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65FA4B" w14:textId="77777777" w:rsidR="004A61F9" w:rsidRDefault="004A61F9">
      <w:pPr>
        <w:spacing w:line="480" w:lineRule="auto"/>
        <w:jc w:val="center"/>
        <w:rPr>
          <w:rFonts w:ascii="Times New Roman" w:eastAsia="Times New Roman" w:hAnsi="Times New Roman" w:cs="Times New Roman"/>
          <w:b/>
          <w:sz w:val="24"/>
          <w:szCs w:val="24"/>
        </w:rPr>
      </w:pPr>
      <w:bookmarkStart w:id="0" w:name="_GoBack"/>
      <w:bookmarkEnd w:id="0"/>
    </w:p>
    <w:p w14:paraId="043FDE00" w14:textId="77777777" w:rsidR="004A61F9" w:rsidRDefault="004A61F9">
      <w:pPr>
        <w:spacing w:line="480" w:lineRule="auto"/>
        <w:jc w:val="center"/>
        <w:rPr>
          <w:rFonts w:ascii="Times New Roman" w:eastAsia="Times New Roman" w:hAnsi="Times New Roman" w:cs="Times New Roman"/>
          <w:b/>
          <w:sz w:val="24"/>
          <w:szCs w:val="24"/>
        </w:rPr>
      </w:pPr>
    </w:p>
    <w:p w14:paraId="213455CE" w14:textId="77777777" w:rsidR="004A61F9" w:rsidRDefault="004A61F9">
      <w:pPr>
        <w:spacing w:line="480" w:lineRule="auto"/>
        <w:jc w:val="center"/>
        <w:rPr>
          <w:rFonts w:ascii="Times New Roman" w:eastAsia="Times New Roman" w:hAnsi="Times New Roman" w:cs="Times New Roman"/>
          <w:b/>
          <w:sz w:val="24"/>
          <w:szCs w:val="24"/>
        </w:rPr>
      </w:pPr>
    </w:p>
    <w:p w14:paraId="6FCC9554" w14:textId="77777777" w:rsidR="004A61F9" w:rsidRDefault="004A61F9">
      <w:pPr>
        <w:spacing w:line="480" w:lineRule="auto"/>
        <w:jc w:val="center"/>
        <w:rPr>
          <w:rFonts w:ascii="Times New Roman" w:eastAsia="Times New Roman" w:hAnsi="Times New Roman" w:cs="Times New Roman"/>
          <w:b/>
          <w:sz w:val="24"/>
          <w:szCs w:val="24"/>
        </w:rPr>
      </w:pPr>
    </w:p>
    <w:p w14:paraId="16899B06" w14:textId="77777777" w:rsidR="004A61F9" w:rsidRDefault="004A61F9">
      <w:pPr>
        <w:spacing w:line="480" w:lineRule="auto"/>
        <w:jc w:val="center"/>
        <w:rPr>
          <w:rFonts w:ascii="Times New Roman" w:eastAsia="Times New Roman" w:hAnsi="Times New Roman" w:cs="Times New Roman"/>
          <w:b/>
          <w:sz w:val="24"/>
          <w:szCs w:val="24"/>
        </w:rPr>
      </w:pPr>
    </w:p>
    <w:p w14:paraId="380CF10C" w14:textId="77777777" w:rsidR="004A61F9" w:rsidRDefault="004A61F9">
      <w:pPr>
        <w:spacing w:line="480" w:lineRule="auto"/>
        <w:jc w:val="center"/>
        <w:rPr>
          <w:rFonts w:ascii="Times New Roman" w:eastAsia="Times New Roman" w:hAnsi="Times New Roman" w:cs="Times New Roman"/>
          <w:b/>
          <w:sz w:val="24"/>
          <w:szCs w:val="24"/>
        </w:rPr>
      </w:pPr>
    </w:p>
    <w:p w14:paraId="63883837" w14:textId="77777777" w:rsidR="004A61F9" w:rsidRDefault="004A61F9">
      <w:pPr>
        <w:spacing w:line="480" w:lineRule="auto"/>
        <w:rPr>
          <w:rFonts w:ascii="Times New Roman" w:eastAsia="Times New Roman" w:hAnsi="Times New Roman" w:cs="Times New Roman"/>
          <w:b/>
          <w:sz w:val="24"/>
          <w:szCs w:val="24"/>
        </w:rPr>
      </w:pPr>
    </w:p>
    <w:p w14:paraId="7BE19488" w14:textId="77777777" w:rsidR="004A61F9" w:rsidRDefault="00B3316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Detecting foliar nutrient status from the sky: </w:t>
      </w:r>
    </w:p>
    <w:p w14:paraId="180C1D98" w14:textId="1A11E3C3" w:rsidR="004A61F9" w:rsidRDefault="00B3316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Grou</w:t>
      </w:r>
      <w:r w:rsidR="006462E1">
        <w:rPr>
          <w:rFonts w:ascii="Times New Roman" w:eastAsia="Times New Roman" w:hAnsi="Times New Roman" w:cs="Times New Roman"/>
          <w:b/>
          <w:sz w:val="24"/>
          <w:szCs w:val="24"/>
        </w:rPr>
        <w:t xml:space="preserve">nd truthing NEON spectra in </w:t>
      </w:r>
      <w:r>
        <w:rPr>
          <w:rFonts w:ascii="Times New Roman" w:eastAsia="Times New Roman" w:hAnsi="Times New Roman" w:cs="Times New Roman"/>
          <w:b/>
          <w:sz w:val="24"/>
          <w:szCs w:val="24"/>
        </w:rPr>
        <w:t>MELNHE plots</w:t>
      </w:r>
    </w:p>
    <w:p w14:paraId="23D8112F" w14:textId="77777777" w:rsidR="004A61F9" w:rsidRDefault="00B3316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Marissa L. Gabriel  Drexel University</w:t>
      </w:r>
    </w:p>
    <w:p w14:paraId="3317FE0F" w14:textId="77777777" w:rsidR="004A61F9" w:rsidRDefault="00B3316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Alexander R. Young, Ruth D. Yanai  SUNY ESF</w:t>
      </w:r>
    </w:p>
    <w:p w14:paraId="40D96FDD" w14:textId="77777777" w:rsidR="00B23A78" w:rsidRDefault="00B23A78">
      <w:pPr>
        <w:spacing w:line="480" w:lineRule="auto"/>
        <w:jc w:val="center"/>
        <w:rPr>
          <w:rFonts w:ascii="Times New Roman" w:eastAsia="Times New Roman" w:hAnsi="Times New Roman" w:cs="Times New Roman"/>
          <w:sz w:val="24"/>
          <w:szCs w:val="24"/>
        </w:rPr>
      </w:pPr>
    </w:p>
    <w:p w14:paraId="70A5577C" w14:textId="10556909" w:rsidR="00B23A78" w:rsidRDefault="00B23A78">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Final Report</w:t>
      </w:r>
    </w:p>
    <w:p w14:paraId="121A26F6" w14:textId="5BA20F39" w:rsidR="00B23A78" w:rsidRDefault="00B23A78">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Appendix I First Draft</w:t>
      </w:r>
    </w:p>
    <w:p w14:paraId="37AB448E" w14:textId="732EEE3F" w:rsidR="00B23A78" w:rsidRDefault="00B23A78">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Appendix II Second Draft</w:t>
      </w:r>
    </w:p>
    <w:p w14:paraId="3A7A51F4" w14:textId="77777777" w:rsidR="004A61F9" w:rsidRDefault="004A61F9">
      <w:pPr>
        <w:spacing w:line="480" w:lineRule="auto"/>
        <w:rPr>
          <w:rFonts w:ascii="Times New Roman" w:eastAsia="Times New Roman" w:hAnsi="Times New Roman" w:cs="Times New Roman"/>
          <w:sz w:val="24"/>
          <w:szCs w:val="24"/>
        </w:rPr>
      </w:pPr>
    </w:p>
    <w:p w14:paraId="01A6C294" w14:textId="77777777" w:rsidR="004A61F9" w:rsidRDefault="004A61F9">
      <w:pPr>
        <w:spacing w:line="480" w:lineRule="auto"/>
        <w:rPr>
          <w:rFonts w:ascii="Times New Roman" w:eastAsia="Times New Roman" w:hAnsi="Times New Roman" w:cs="Times New Roman"/>
          <w:sz w:val="24"/>
          <w:szCs w:val="24"/>
        </w:rPr>
      </w:pPr>
    </w:p>
    <w:p w14:paraId="75835F6F" w14:textId="77777777" w:rsidR="004A61F9" w:rsidRDefault="004A61F9">
      <w:pPr>
        <w:spacing w:line="480" w:lineRule="auto"/>
        <w:rPr>
          <w:rFonts w:ascii="Times New Roman" w:eastAsia="Times New Roman" w:hAnsi="Times New Roman" w:cs="Times New Roman"/>
          <w:sz w:val="24"/>
          <w:szCs w:val="24"/>
        </w:rPr>
      </w:pPr>
    </w:p>
    <w:p w14:paraId="4BF123F4" w14:textId="77777777" w:rsidR="004A61F9" w:rsidRDefault="004A61F9">
      <w:pPr>
        <w:spacing w:line="480" w:lineRule="auto"/>
        <w:rPr>
          <w:rFonts w:ascii="Times New Roman" w:eastAsia="Times New Roman" w:hAnsi="Times New Roman" w:cs="Times New Roman"/>
          <w:sz w:val="24"/>
          <w:szCs w:val="24"/>
        </w:rPr>
      </w:pPr>
    </w:p>
    <w:p w14:paraId="7CFD2BF7" w14:textId="77777777" w:rsidR="004A61F9" w:rsidRDefault="004A61F9">
      <w:pPr>
        <w:spacing w:line="480" w:lineRule="auto"/>
        <w:rPr>
          <w:rFonts w:ascii="Times New Roman" w:eastAsia="Times New Roman" w:hAnsi="Times New Roman" w:cs="Times New Roman"/>
          <w:sz w:val="24"/>
          <w:szCs w:val="24"/>
        </w:rPr>
      </w:pPr>
    </w:p>
    <w:p w14:paraId="178CAB41" w14:textId="77777777" w:rsidR="004A61F9" w:rsidRDefault="004A61F9">
      <w:pPr>
        <w:spacing w:line="480" w:lineRule="auto"/>
        <w:rPr>
          <w:rFonts w:ascii="Times New Roman" w:eastAsia="Times New Roman" w:hAnsi="Times New Roman" w:cs="Times New Roman"/>
          <w:sz w:val="24"/>
          <w:szCs w:val="24"/>
        </w:rPr>
      </w:pPr>
    </w:p>
    <w:p w14:paraId="0A928E4B" w14:textId="77777777" w:rsidR="004A61F9" w:rsidRDefault="004A61F9">
      <w:pPr>
        <w:spacing w:line="480" w:lineRule="auto"/>
        <w:rPr>
          <w:rFonts w:ascii="Times New Roman" w:eastAsia="Times New Roman" w:hAnsi="Times New Roman" w:cs="Times New Roman"/>
          <w:sz w:val="24"/>
          <w:szCs w:val="24"/>
        </w:rPr>
      </w:pPr>
    </w:p>
    <w:p w14:paraId="3B5B7539" w14:textId="77777777" w:rsidR="006462E1" w:rsidRDefault="006462E1">
      <w:pPr>
        <w:spacing w:line="480" w:lineRule="auto"/>
        <w:rPr>
          <w:rFonts w:ascii="Times New Roman" w:eastAsia="Times New Roman" w:hAnsi="Times New Roman" w:cs="Times New Roman"/>
          <w:sz w:val="24"/>
          <w:szCs w:val="24"/>
        </w:rPr>
      </w:pPr>
    </w:p>
    <w:p w14:paraId="45E7F88B" w14:textId="77777777"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Introduction</w:t>
      </w:r>
    </w:p>
    <w:p w14:paraId="2374E224" w14:textId="01D02CCA"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Monitoring environmental health becomes more crucial as anthropogenic activities continue to alter natural resource availability and ecosystem stability. Developing technologies and fields such as spectronomics make assessing environmental health more accessible and efficient. Using remotely sensed data, entire landscape</w:t>
      </w:r>
      <w:r w:rsidR="005E2685">
        <w:rPr>
          <w:rFonts w:ascii="Times New Roman" w:eastAsia="Times New Roman" w:hAnsi="Times New Roman" w:cs="Times New Roman"/>
          <w:sz w:val="24"/>
          <w:szCs w:val="24"/>
        </w:rPr>
        <w:t>s can be observed from a mobile device</w:t>
      </w:r>
      <w:r>
        <w:rPr>
          <w:rFonts w:ascii="Times New Roman" w:eastAsia="Times New Roman" w:hAnsi="Times New Roman" w:cs="Times New Roman"/>
          <w:sz w:val="24"/>
          <w:szCs w:val="24"/>
        </w:rPr>
        <w:t>.</w:t>
      </w:r>
    </w:p>
    <w:p w14:paraId="56143FBD" w14:textId="77777777" w:rsidR="004A61F9" w:rsidRDefault="004A61F9">
      <w:pPr>
        <w:spacing w:line="480" w:lineRule="auto"/>
        <w:rPr>
          <w:rFonts w:ascii="Times New Roman" w:eastAsia="Times New Roman" w:hAnsi="Times New Roman" w:cs="Times New Roman"/>
          <w:sz w:val="24"/>
          <w:szCs w:val="24"/>
        </w:rPr>
      </w:pPr>
    </w:p>
    <w:p w14:paraId="407175E1" w14:textId="2D63D7B1" w:rsidR="005E2685"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Imaging spectroscopy records the intensity of electromagnetic radiation </w:t>
      </w:r>
      <w:r w:rsidR="00F07ECD">
        <w:rPr>
          <w:rFonts w:ascii="Times New Roman" w:eastAsia="Times New Roman" w:hAnsi="Times New Roman" w:cs="Times New Roman"/>
          <w:sz w:val="24"/>
          <w:szCs w:val="24"/>
        </w:rPr>
        <w:t xml:space="preserve">for a range of </w:t>
      </w:r>
      <w:r>
        <w:rPr>
          <w:rFonts w:ascii="Times New Roman" w:eastAsia="Times New Roman" w:hAnsi="Times New Roman" w:cs="Times New Roman"/>
          <w:sz w:val="24"/>
          <w:szCs w:val="24"/>
        </w:rPr>
        <w:t xml:space="preserve">wavelengths that are reflected off the earth’s surface and can </w:t>
      </w:r>
      <w:r w:rsidR="00F07ECD">
        <w:rPr>
          <w:rFonts w:ascii="Times New Roman" w:eastAsia="Times New Roman" w:hAnsi="Times New Roman" w:cs="Times New Roman"/>
          <w:sz w:val="24"/>
          <w:szCs w:val="24"/>
        </w:rPr>
        <w:t>be used to infer a</w:t>
      </w:r>
      <w:r>
        <w:rPr>
          <w:rFonts w:ascii="Times New Roman" w:eastAsia="Times New Roman" w:hAnsi="Times New Roman" w:cs="Times New Roman"/>
          <w:sz w:val="24"/>
          <w:szCs w:val="24"/>
        </w:rPr>
        <w:t xml:space="preserve"> description of earth’s surface and vegetation characteristics.</w:t>
      </w:r>
      <w:r w:rsidR="005E2685">
        <w:rPr>
          <w:rFonts w:ascii="Times New Roman" w:eastAsia="Times New Roman" w:hAnsi="Times New Roman" w:cs="Times New Roman"/>
          <w:sz w:val="24"/>
          <w:szCs w:val="24"/>
        </w:rPr>
        <w:t xml:space="preserve"> Aerial photography of vegetation across a landscape produces an image of visible red, green and blue (RGB) bands of light. </w:t>
      </w:r>
      <w:r>
        <w:rPr>
          <w:rFonts w:ascii="Times New Roman" w:eastAsia="Times New Roman" w:hAnsi="Times New Roman" w:cs="Times New Roman"/>
          <w:sz w:val="24"/>
          <w:szCs w:val="24"/>
        </w:rPr>
        <w:t>Hyperspectral imaging captures a wider range of wavelengths across the electroma</w:t>
      </w:r>
      <w:r w:rsidR="00F07ECD">
        <w:rPr>
          <w:rFonts w:ascii="Times New Roman" w:eastAsia="Times New Roman" w:hAnsi="Times New Roman" w:cs="Times New Roman"/>
          <w:sz w:val="24"/>
          <w:szCs w:val="24"/>
        </w:rPr>
        <w:t>gnetic spectrum than visible</w:t>
      </w:r>
      <w:r>
        <w:rPr>
          <w:rFonts w:ascii="Times New Roman" w:eastAsia="Times New Roman" w:hAnsi="Times New Roman" w:cs="Times New Roman"/>
          <w:sz w:val="24"/>
          <w:szCs w:val="24"/>
        </w:rPr>
        <w:t xml:space="preserve"> bands. </w:t>
      </w:r>
    </w:p>
    <w:p w14:paraId="5EF1AC89" w14:textId="77777777" w:rsidR="00491434" w:rsidRDefault="00491434">
      <w:pPr>
        <w:spacing w:line="480" w:lineRule="auto"/>
        <w:rPr>
          <w:rFonts w:ascii="Times New Roman" w:eastAsia="Times New Roman" w:hAnsi="Times New Roman" w:cs="Times New Roman"/>
          <w:sz w:val="24"/>
          <w:szCs w:val="24"/>
        </w:rPr>
      </w:pPr>
    </w:p>
    <w:p w14:paraId="63924C0F" w14:textId="71ACE9E8"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an effort to increase the interpretation and decrease the size of remotely sensed hyperspectral data, vegetation indices have been established. Vegetation indices use the intensity of specific bands from their hyperspectral profile and use ratios that </w:t>
      </w:r>
      <w:r w:rsidR="00E046FA">
        <w:rPr>
          <w:rFonts w:ascii="Times New Roman" w:eastAsia="Times New Roman" w:hAnsi="Times New Roman" w:cs="Times New Roman"/>
          <w:sz w:val="24"/>
          <w:szCs w:val="24"/>
        </w:rPr>
        <w:t>are not sensitive to absolute intensities</w:t>
      </w:r>
      <w:r>
        <w:rPr>
          <w:rFonts w:ascii="Times New Roman" w:eastAsia="Times New Roman" w:hAnsi="Times New Roman" w:cs="Times New Roman"/>
          <w:sz w:val="24"/>
          <w:szCs w:val="24"/>
        </w:rPr>
        <w:t>.</w:t>
      </w:r>
    </w:p>
    <w:p w14:paraId="7E7CC791" w14:textId="77777777" w:rsidR="004A61F9" w:rsidRDefault="004A61F9">
      <w:pPr>
        <w:spacing w:line="480" w:lineRule="auto"/>
        <w:rPr>
          <w:rFonts w:ascii="Times New Roman" w:eastAsia="Times New Roman" w:hAnsi="Times New Roman" w:cs="Times New Roman"/>
          <w:sz w:val="24"/>
          <w:szCs w:val="24"/>
        </w:rPr>
      </w:pPr>
    </w:p>
    <w:p w14:paraId="14010A01" w14:textId="2739C38C"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functional traits of the canopy refer to elemental and molecular properties that influence the way photons reflect back to the viewer (Asner et al 2016). </w:t>
      </w:r>
      <w:r w:rsidR="008F6FCB">
        <w:rPr>
          <w:rFonts w:ascii="Times New Roman" w:eastAsia="Times New Roman" w:hAnsi="Times New Roman" w:cs="Times New Roman"/>
          <w:sz w:val="24"/>
          <w:szCs w:val="24"/>
        </w:rPr>
        <w:t>M</w:t>
      </w:r>
      <w:r w:rsidR="00E046FA">
        <w:rPr>
          <w:rFonts w:ascii="Times New Roman" w:eastAsia="Times New Roman" w:hAnsi="Times New Roman" w:cs="Times New Roman"/>
          <w:sz w:val="24"/>
          <w:szCs w:val="24"/>
        </w:rPr>
        <w:t xml:space="preserve">orphological and physiological </w:t>
      </w:r>
      <w:r w:rsidR="008F6FCB">
        <w:rPr>
          <w:rFonts w:ascii="Times New Roman" w:eastAsia="Times New Roman" w:hAnsi="Times New Roman" w:cs="Times New Roman"/>
          <w:sz w:val="24"/>
          <w:szCs w:val="24"/>
        </w:rPr>
        <w:t>traits include</w:t>
      </w:r>
      <w:r w:rsidR="00E046FA">
        <w:rPr>
          <w:rFonts w:ascii="Times New Roman" w:eastAsia="Times New Roman" w:hAnsi="Times New Roman" w:cs="Times New Roman"/>
          <w:sz w:val="24"/>
          <w:szCs w:val="24"/>
        </w:rPr>
        <w:t xml:space="preserve"> leaf mass per area, leaf thickness, and chlorophyll content</w:t>
      </w:r>
      <w:r w:rsidR="008F6FCB">
        <w:rPr>
          <w:rFonts w:ascii="Times New Roman" w:eastAsia="Times New Roman" w:hAnsi="Times New Roman" w:cs="Times New Roman"/>
          <w:sz w:val="24"/>
          <w:szCs w:val="24"/>
        </w:rPr>
        <w:t>.</w:t>
      </w:r>
      <w:r w:rsidR="00E046FA">
        <w:rPr>
          <w:rFonts w:ascii="Times New Roman" w:eastAsia="Times New Roman" w:hAnsi="Times New Roman" w:cs="Times New Roman"/>
          <w:sz w:val="24"/>
          <w:szCs w:val="24"/>
        </w:rPr>
        <w:t xml:space="preserve"> </w:t>
      </w:r>
      <w:r w:rsidR="008F6FCB">
        <w:rPr>
          <w:rFonts w:ascii="Times New Roman" w:eastAsia="Times New Roman" w:hAnsi="Times New Roman" w:cs="Times New Roman"/>
          <w:sz w:val="24"/>
          <w:szCs w:val="24"/>
        </w:rPr>
        <w:t>D</w:t>
      </w:r>
      <w:r w:rsidR="00E046FA">
        <w:rPr>
          <w:rFonts w:ascii="Times New Roman" w:eastAsia="Times New Roman" w:hAnsi="Times New Roman" w:cs="Times New Roman"/>
          <w:sz w:val="24"/>
          <w:szCs w:val="24"/>
        </w:rPr>
        <w:t>ifferences in canopy reflectance</w:t>
      </w:r>
      <w:r w:rsidR="008F6FCB">
        <w:rPr>
          <w:rFonts w:ascii="Times New Roman" w:eastAsia="Times New Roman" w:hAnsi="Times New Roman" w:cs="Times New Roman"/>
          <w:sz w:val="24"/>
          <w:szCs w:val="24"/>
        </w:rPr>
        <w:t xml:space="preserve"> may indicate differences in functional traits</w:t>
      </w:r>
      <w:r w:rsidR="00E046F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Functional traits and corresponding spectral properties of tree canopies are conserved across plant taxa, but can vary across space, </w:t>
      </w:r>
      <w:r>
        <w:rPr>
          <w:rFonts w:ascii="Times New Roman" w:eastAsia="Times New Roman" w:hAnsi="Times New Roman" w:cs="Times New Roman"/>
          <w:sz w:val="24"/>
          <w:szCs w:val="24"/>
        </w:rPr>
        <w:lastRenderedPageBreak/>
        <w:t>time, and with respect to vegetation health. Remotely sensing the forest canopies enables researchers to quantify changes in foliar properties across a landscape.</w:t>
      </w:r>
    </w:p>
    <w:p w14:paraId="06E97373" w14:textId="77777777" w:rsidR="004A61F9" w:rsidRDefault="004A61F9">
      <w:pPr>
        <w:spacing w:line="480" w:lineRule="auto"/>
        <w:rPr>
          <w:rFonts w:ascii="Times New Roman" w:eastAsia="Times New Roman" w:hAnsi="Times New Roman" w:cs="Times New Roman"/>
          <w:sz w:val="24"/>
          <w:szCs w:val="24"/>
        </w:rPr>
      </w:pPr>
    </w:p>
    <w:p w14:paraId="7D2F2FED" w14:textId="3DC74759"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Bartlett Experimental Forest, there is an ongoing, multiple element limitation in northern hardwood ecosystem (ME</w:t>
      </w:r>
      <w:r w:rsidR="009B59CB">
        <w:rPr>
          <w:rFonts w:ascii="Times New Roman" w:eastAsia="Times New Roman" w:hAnsi="Times New Roman" w:cs="Times New Roman"/>
          <w:sz w:val="24"/>
          <w:szCs w:val="24"/>
        </w:rPr>
        <w:t>LNHE) experiment that is manipulating nutrient availability</w:t>
      </w:r>
      <w:r>
        <w:rPr>
          <w:rFonts w:ascii="Times New Roman" w:eastAsia="Times New Roman" w:hAnsi="Times New Roman" w:cs="Times New Roman"/>
          <w:sz w:val="24"/>
          <w:szCs w:val="24"/>
        </w:rPr>
        <w:t xml:space="preserve"> in </w:t>
      </w:r>
      <w:r w:rsidR="009B59CB">
        <w:rPr>
          <w:rFonts w:ascii="Times New Roman" w:eastAsia="Times New Roman" w:hAnsi="Times New Roman" w:cs="Times New Roman"/>
          <w:sz w:val="24"/>
          <w:szCs w:val="24"/>
        </w:rPr>
        <w:t>nine forest stands</w:t>
      </w:r>
      <w:r>
        <w:rPr>
          <w:rFonts w:ascii="Times New Roman" w:eastAsia="Times New Roman" w:hAnsi="Times New Roman" w:cs="Times New Roman"/>
          <w:sz w:val="24"/>
          <w:szCs w:val="24"/>
        </w:rPr>
        <w:t>. Experimental nutrient treatments began in 2011 with an addition of 30 kg/ha/year of nitrogen (N) as NH</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10 kg/ha/year of phosphorus (P) as NaH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PO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a combined treatment of both N and P, and a control treatment where no fertilizer was added. There are several stands that also examine calcium (Ca) with a one time fertilization of 1,150 kg/ha as CaSiO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The spectral properties </w:t>
      </w:r>
      <w:r w:rsidR="009B59CB">
        <w:rPr>
          <w:rFonts w:ascii="Times New Roman" w:eastAsia="Times New Roman" w:hAnsi="Times New Roman" w:cs="Times New Roman"/>
          <w:sz w:val="24"/>
          <w:szCs w:val="24"/>
        </w:rPr>
        <w:t>of foliage are expected to differ</w:t>
      </w:r>
      <w:r>
        <w:rPr>
          <w:rFonts w:ascii="Times New Roman" w:eastAsia="Times New Roman" w:hAnsi="Times New Roman" w:cs="Times New Roman"/>
          <w:sz w:val="24"/>
          <w:szCs w:val="24"/>
        </w:rPr>
        <w:t xml:space="preserve"> with the</w:t>
      </w:r>
      <w:r w:rsidR="009B59CB">
        <w:rPr>
          <w:rFonts w:ascii="Times New Roman" w:eastAsia="Times New Roman" w:hAnsi="Times New Roman" w:cs="Times New Roman"/>
          <w:sz w:val="24"/>
          <w:szCs w:val="24"/>
        </w:rPr>
        <w:t xml:space="preserve"> nutrient status. </w:t>
      </w:r>
    </w:p>
    <w:p w14:paraId="330AADEA" w14:textId="77777777" w:rsidR="00B854DF" w:rsidRDefault="00B854DF">
      <w:pPr>
        <w:spacing w:line="480" w:lineRule="auto"/>
        <w:rPr>
          <w:rFonts w:ascii="Times New Roman" w:eastAsia="Times New Roman" w:hAnsi="Times New Roman" w:cs="Times New Roman"/>
          <w:sz w:val="24"/>
          <w:szCs w:val="24"/>
        </w:rPr>
      </w:pPr>
    </w:p>
    <w:p w14:paraId="304EB482" w14:textId="1FD3D45C" w:rsidR="00BE2B38" w:rsidRDefault="00BE2B38" w:rsidP="00BE2B3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technology changes, new methods for modeling empirical observations are devel</w:t>
      </w:r>
      <w:r w:rsidR="00B854DF">
        <w:rPr>
          <w:rFonts w:ascii="Times New Roman" w:eastAsia="Times New Roman" w:hAnsi="Times New Roman" w:cs="Times New Roman"/>
          <w:sz w:val="24"/>
          <w:szCs w:val="24"/>
        </w:rPr>
        <w:t>oped. This study aims</w:t>
      </w:r>
      <w:r>
        <w:rPr>
          <w:rFonts w:ascii="Times New Roman" w:eastAsia="Times New Roman" w:hAnsi="Times New Roman" w:cs="Times New Roman"/>
          <w:sz w:val="24"/>
          <w:szCs w:val="24"/>
        </w:rPr>
        <w:t xml:space="preserve"> to bridge the gap between traditional cartography and digital remote sensing by developing robust ground truthing methods.</w:t>
      </w:r>
    </w:p>
    <w:p w14:paraId="164E8818" w14:textId="77777777" w:rsidR="004A61F9" w:rsidRDefault="004A61F9">
      <w:pPr>
        <w:spacing w:line="480" w:lineRule="auto"/>
        <w:rPr>
          <w:rFonts w:ascii="Times New Roman" w:eastAsia="Times New Roman" w:hAnsi="Times New Roman" w:cs="Times New Roman"/>
          <w:sz w:val="24"/>
          <w:szCs w:val="24"/>
        </w:rPr>
      </w:pPr>
    </w:p>
    <w:p w14:paraId="5211E3F3" w14:textId="77777777" w:rsidR="00C05C52" w:rsidRDefault="00B33162">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Objectives</w:t>
      </w:r>
    </w:p>
    <w:p w14:paraId="5EDDBEF1" w14:textId="10F381BF" w:rsidR="004A61F9" w:rsidRPr="00C05C52" w:rsidRDefault="00D95888">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This project </w:t>
      </w:r>
      <w:r w:rsidR="00C87ADD">
        <w:rPr>
          <w:rFonts w:ascii="Times New Roman" w:eastAsia="Times New Roman" w:hAnsi="Times New Roman" w:cs="Times New Roman"/>
          <w:sz w:val="24"/>
          <w:szCs w:val="24"/>
        </w:rPr>
        <w:t>examined the possibility</w:t>
      </w:r>
      <w:r w:rsidR="00F27C77">
        <w:rPr>
          <w:rFonts w:ascii="Times New Roman" w:eastAsia="Times New Roman" w:hAnsi="Times New Roman" w:cs="Times New Roman"/>
          <w:sz w:val="24"/>
          <w:szCs w:val="24"/>
        </w:rPr>
        <w:t xml:space="preserve"> of</w:t>
      </w:r>
      <w:r>
        <w:rPr>
          <w:rFonts w:ascii="Times New Roman" w:eastAsia="Times New Roman" w:hAnsi="Times New Roman" w:cs="Times New Roman"/>
          <w:sz w:val="24"/>
          <w:szCs w:val="24"/>
        </w:rPr>
        <w:t xml:space="preserve"> detect</w:t>
      </w:r>
      <w:r w:rsidR="00F27C77">
        <w:rPr>
          <w:rFonts w:ascii="Times New Roman" w:eastAsia="Times New Roman" w:hAnsi="Times New Roman" w:cs="Times New Roman"/>
          <w:sz w:val="24"/>
          <w:szCs w:val="24"/>
        </w:rPr>
        <w:t>ing</w:t>
      </w:r>
      <w:r>
        <w:rPr>
          <w:rFonts w:ascii="Times New Roman" w:eastAsia="Times New Roman" w:hAnsi="Times New Roman" w:cs="Times New Roman"/>
          <w:sz w:val="24"/>
          <w:szCs w:val="24"/>
        </w:rPr>
        <w:t xml:space="preserve"> individual tree crown nutrient status remotely</w:t>
      </w:r>
      <w:r w:rsidR="00F27C77">
        <w:rPr>
          <w:rFonts w:ascii="Times New Roman" w:eastAsia="Times New Roman" w:hAnsi="Times New Roman" w:cs="Times New Roman"/>
          <w:sz w:val="24"/>
          <w:szCs w:val="24"/>
        </w:rPr>
        <w:t xml:space="preserve"> by c</w:t>
      </w:r>
      <w:r>
        <w:rPr>
          <w:rFonts w:ascii="Times New Roman" w:eastAsia="Times New Roman" w:hAnsi="Times New Roman" w:cs="Times New Roman"/>
          <w:sz w:val="24"/>
          <w:szCs w:val="24"/>
        </w:rPr>
        <w:t>omparing</w:t>
      </w:r>
      <w:r w:rsidR="00C05C52">
        <w:rPr>
          <w:rFonts w:ascii="Times New Roman" w:eastAsia="Times New Roman" w:hAnsi="Times New Roman" w:cs="Times New Roman"/>
          <w:sz w:val="24"/>
          <w:szCs w:val="24"/>
        </w:rPr>
        <w:t xml:space="preserve"> the </w:t>
      </w:r>
      <w:r w:rsidR="00EE7588">
        <w:rPr>
          <w:rFonts w:ascii="Times New Roman" w:eastAsia="Times New Roman" w:hAnsi="Times New Roman" w:cs="Times New Roman"/>
          <w:sz w:val="24"/>
          <w:szCs w:val="24"/>
        </w:rPr>
        <w:t xml:space="preserve">intensity of wavelengths reflected off the </w:t>
      </w:r>
      <w:r w:rsidR="00F27C77">
        <w:rPr>
          <w:rFonts w:ascii="Times New Roman" w:eastAsia="Times New Roman" w:hAnsi="Times New Roman" w:cs="Times New Roman"/>
          <w:sz w:val="24"/>
          <w:szCs w:val="24"/>
        </w:rPr>
        <w:t xml:space="preserve">nutrient treated </w:t>
      </w:r>
      <w:r w:rsidR="00EE7588">
        <w:rPr>
          <w:rFonts w:ascii="Times New Roman" w:eastAsia="Times New Roman" w:hAnsi="Times New Roman" w:cs="Times New Roman"/>
          <w:sz w:val="24"/>
          <w:szCs w:val="24"/>
        </w:rPr>
        <w:t>foliage</w:t>
      </w:r>
      <w:r w:rsidR="00C05C52">
        <w:rPr>
          <w:rFonts w:ascii="Times New Roman" w:eastAsia="Times New Roman" w:hAnsi="Times New Roman" w:cs="Times New Roman"/>
          <w:sz w:val="24"/>
          <w:szCs w:val="24"/>
        </w:rPr>
        <w:t xml:space="preserve">. </w:t>
      </w:r>
      <w:r w:rsidR="00EE7588">
        <w:rPr>
          <w:rFonts w:ascii="Times New Roman" w:eastAsia="Times New Roman" w:hAnsi="Times New Roman" w:cs="Times New Roman"/>
          <w:sz w:val="24"/>
          <w:szCs w:val="24"/>
        </w:rPr>
        <w:t>D</w:t>
      </w:r>
      <w:r w:rsidR="00C05C52">
        <w:rPr>
          <w:rFonts w:ascii="Times New Roman" w:eastAsia="Times New Roman" w:hAnsi="Times New Roman" w:cs="Times New Roman"/>
          <w:sz w:val="24"/>
          <w:szCs w:val="24"/>
        </w:rPr>
        <w:t>ominant</w:t>
      </w:r>
      <w:r w:rsidR="00EE7588">
        <w:rPr>
          <w:rFonts w:ascii="Times New Roman" w:eastAsia="Times New Roman" w:hAnsi="Times New Roman" w:cs="Times New Roman"/>
          <w:sz w:val="24"/>
          <w:szCs w:val="24"/>
        </w:rPr>
        <w:t xml:space="preserve"> tree</w:t>
      </w:r>
      <w:r w:rsidR="00C05C52">
        <w:rPr>
          <w:rFonts w:ascii="Times New Roman" w:eastAsia="Times New Roman" w:hAnsi="Times New Roman" w:cs="Times New Roman"/>
          <w:sz w:val="24"/>
          <w:szCs w:val="24"/>
        </w:rPr>
        <w:t xml:space="preserve"> </w:t>
      </w:r>
      <w:r w:rsidR="00EE7588">
        <w:rPr>
          <w:rFonts w:ascii="Times New Roman" w:eastAsia="Times New Roman" w:hAnsi="Times New Roman" w:cs="Times New Roman"/>
          <w:sz w:val="24"/>
          <w:szCs w:val="24"/>
        </w:rPr>
        <w:t>crowns</w:t>
      </w:r>
      <w:r w:rsidR="009118E7">
        <w:rPr>
          <w:rFonts w:ascii="Times New Roman" w:eastAsia="Times New Roman" w:hAnsi="Times New Roman" w:cs="Times New Roman"/>
          <w:sz w:val="24"/>
          <w:szCs w:val="24"/>
        </w:rPr>
        <w:t xml:space="preserve"> </w:t>
      </w:r>
      <w:r w:rsidR="00F27C77">
        <w:rPr>
          <w:rFonts w:ascii="Times New Roman" w:eastAsia="Times New Roman" w:hAnsi="Times New Roman" w:cs="Times New Roman"/>
          <w:sz w:val="24"/>
          <w:szCs w:val="24"/>
        </w:rPr>
        <w:t xml:space="preserve">were spatially located </w:t>
      </w:r>
      <w:r w:rsidR="009118E7">
        <w:rPr>
          <w:rFonts w:ascii="Times New Roman" w:eastAsia="Times New Roman" w:hAnsi="Times New Roman" w:cs="Times New Roman"/>
          <w:sz w:val="24"/>
          <w:szCs w:val="24"/>
        </w:rPr>
        <w:t>within the nutrient plots in order to</w:t>
      </w:r>
      <w:r w:rsidR="005936C6">
        <w:rPr>
          <w:rFonts w:ascii="Times New Roman" w:eastAsia="Times New Roman" w:hAnsi="Times New Roman" w:cs="Times New Roman"/>
          <w:sz w:val="24"/>
          <w:szCs w:val="24"/>
        </w:rPr>
        <w:t xml:space="preserve"> </w:t>
      </w:r>
      <w:r w:rsidR="00F27C77">
        <w:rPr>
          <w:rFonts w:ascii="Times New Roman" w:eastAsia="Times New Roman" w:hAnsi="Times New Roman" w:cs="Times New Roman"/>
          <w:sz w:val="24"/>
          <w:szCs w:val="24"/>
        </w:rPr>
        <w:t>co-locate their corresponding</w:t>
      </w:r>
      <w:r w:rsidR="005936C6">
        <w:rPr>
          <w:rFonts w:ascii="Times New Roman" w:eastAsia="Times New Roman" w:hAnsi="Times New Roman" w:cs="Times New Roman"/>
          <w:sz w:val="24"/>
          <w:szCs w:val="24"/>
        </w:rPr>
        <w:t xml:space="preserve"> </w:t>
      </w:r>
      <w:r w:rsidR="003704F2">
        <w:rPr>
          <w:rFonts w:ascii="Times New Roman" w:eastAsia="Times New Roman" w:hAnsi="Times New Roman" w:cs="Times New Roman"/>
          <w:sz w:val="24"/>
          <w:szCs w:val="24"/>
        </w:rPr>
        <w:t xml:space="preserve">hyperspectral data. </w:t>
      </w:r>
      <w:r w:rsidR="00F27C77">
        <w:rPr>
          <w:rFonts w:ascii="Times New Roman" w:eastAsia="Times New Roman" w:hAnsi="Times New Roman" w:cs="Times New Roman"/>
          <w:sz w:val="24"/>
          <w:szCs w:val="24"/>
        </w:rPr>
        <w:t>Further</w:t>
      </w:r>
      <w:r w:rsidR="005936C6">
        <w:rPr>
          <w:rFonts w:ascii="Times New Roman" w:eastAsia="Times New Roman" w:hAnsi="Times New Roman" w:cs="Times New Roman"/>
          <w:sz w:val="24"/>
          <w:szCs w:val="24"/>
        </w:rPr>
        <w:t xml:space="preserve"> research</w:t>
      </w:r>
      <w:r w:rsidR="00F27C77">
        <w:rPr>
          <w:rFonts w:ascii="Times New Roman" w:eastAsia="Times New Roman" w:hAnsi="Times New Roman" w:cs="Times New Roman"/>
          <w:sz w:val="24"/>
          <w:szCs w:val="24"/>
        </w:rPr>
        <w:t xml:space="preserve"> in this field</w:t>
      </w:r>
      <w:r w:rsidR="005936C6">
        <w:rPr>
          <w:rFonts w:ascii="Times New Roman" w:eastAsia="Times New Roman" w:hAnsi="Times New Roman" w:cs="Times New Roman"/>
          <w:sz w:val="24"/>
          <w:szCs w:val="24"/>
        </w:rPr>
        <w:t xml:space="preserve"> has the potential to determine which forested areas are most in need of conservation and management efforts.</w:t>
      </w:r>
    </w:p>
    <w:p w14:paraId="7BF307A7" w14:textId="77777777" w:rsidR="004A61F9" w:rsidRDefault="004A61F9">
      <w:pPr>
        <w:spacing w:line="480" w:lineRule="auto"/>
        <w:rPr>
          <w:rFonts w:ascii="Times New Roman" w:eastAsia="Times New Roman" w:hAnsi="Times New Roman" w:cs="Times New Roman"/>
          <w:sz w:val="24"/>
          <w:szCs w:val="24"/>
        </w:rPr>
      </w:pPr>
    </w:p>
    <w:p w14:paraId="11FAFF7D" w14:textId="77777777" w:rsidR="004A61F9" w:rsidRDefault="004A61F9">
      <w:pPr>
        <w:spacing w:line="480" w:lineRule="auto"/>
        <w:rPr>
          <w:rFonts w:ascii="Times New Roman" w:eastAsia="Times New Roman" w:hAnsi="Times New Roman" w:cs="Times New Roman"/>
          <w:sz w:val="24"/>
          <w:szCs w:val="24"/>
        </w:rPr>
      </w:pPr>
    </w:p>
    <w:p w14:paraId="6F6418F7" w14:textId="77777777"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Methods</w:t>
      </w:r>
    </w:p>
    <w:p w14:paraId="2B22989B" w14:textId="176CD9A3" w:rsidR="00502B40" w:rsidRDefault="00FE5DBF" w:rsidP="00502B4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dominant crowns captured in the aerial image were located by ground trothing in the MELNHE plots. </w:t>
      </w:r>
      <w:r w:rsidR="00097B36">
        <w:rPr>
          <w:rFonts w:ascii="Times New Roman" w:eastAsia="Times New Roman" w:hAnsi="Times New Roman" w:cs="Times New Roman"/>
          <w:sz w:val="24"/>
          <w:szCs w:val="24"/>
        </w:rPr>
        <w:t>Each tree on</w:t>
      </w:r>
      <w:r>
        <w:rPr>
          <w:rFonts w:ascii="Times New Roman" w:eastAsia="Times New Roman" w:hAnsi="Times New Roman" w:cs="Times New Roman"/>
          <w:sz w:val="24"/>
          <w:szCs w:val="24"/>
        </w:rPr>
        <w:t xml:space="preserve"> the stem map was locate</w:t>
      </w:r>
      <w:r w:rsidR="00097B36">
        <w:rPr>
          <w:rFonts w:ascii="Times New Roman" w:eastAsia="Times New Roman" w:hAnsi="Times New Roman" w:cs="Times New Roman"/>
          <w:sz w:val="24"/>
          <w:szCs w:val="24"/>
        </w:rPr>
        <w:t>d and noted as having a dominant, co-dominant, intermediate, or suppressed crown</w:t>
      </w:r>
      <w:r>
        <w:rPr>
          <w:rFonts w:ascii="Times New Roman" w:eastAsia="Times New Roman" w:hAnsi="Times New Roman" w:cs="Times New Roman"/>
          <w:sz w:val="24"/>
          <w:szCs w:val="24"/>
        </w:rPr>
        <w:t>. Only dominant crow</w:t>
      </w:r>
      <w:r w:rsidR="006462E1">
        <w:rPr>
          <w:rFonts w:ascii="Times New Roman" w:eastAsia="Times New Roman" w:hAnsi="Times New Roman" w:cs="Times New Roman"/>
          <w:sz w:val="24"/>
          <w:szCs w:val="24"/>
        </w:rPr>
        <w:t>ns were mapped</w:t>
      </w:r>
      <w:r>
        <w:rPr>
          <w:rFonts w:ascii="Times New Roman" w:eastAsia="Times New Roman" w:hAnsi="Times New Roman" w:cs="Times New Roman"/>
          <w:sz w:val="24"/>
          <w:szCs w:val="24"/>
        </w:rPr>
        <w:t xml:space="preserve"> and matched with their </w:t>
      </w:r>
      <w:r w:rsidR="006462E1">
        <w:rPr>
          <w:rFonts w:ascii="Times New Roman" w:eastAsia="Times New Roman" w:hAnsi="Times New Roman" w:cs="Times New Roman"/>
          <w:sz w:val="24"/>
          <w:szCs w:val="24"/>
        </w:rPr>
        <w:t xml:space="preserve">stem </w:t>
      </w:r>
      <w:r>
        <w:rPr>
          <w:rFonts w:ascii="Times New Roman" w:eastAsia="Times New Roman" w:hAnsi="Times New Roman" w:cs="Times New Roman"/>
          <w:sz w:val="24"/>
          <w:szCs w:val="24"/>
        </w:rPr>
        <w:t>tag number.</w:t>
      </w:r>
      <w:r w:rsidR="00097B36">
        <w:rPr>
          <w:rFonts w:ascii="Times New Roman" w:eastAsia="Times New Roman" w:hAnsi="Times New Roman" w:cs="Times New Roman"/>
          <w:sz w:val="24"/>
          <w:szCs w:val="24"/>
        </w:rPr>
        <w:t xml:space="preserve"> The location of the stems were also </w:t>
      </w:r>
      <w:r>
        <w:rPr>
          <w:rFonts w:ascii="Times New Roman" w:eastAsia="Times New Roman" w:hAnsi="Times New Roman" w:cs="Times New Roman"/>
          <w:sz w:val="24"/>
          <w:szCs w:val="24"/>
        </w:rPr>
        <w:t>confirmed or corrected.</w:t>
      </w:r>
      <w:r w:rsidR="00097B36">
        <w:rPr>
          <w:rFonts w:ascii="Times New Roman" w:eastAsia="Times New Roman" w:hAnsi="Times New Roman" w:cs="Times New Roman"/>
          <w:sz w:val="24"/>
          <w:szCs w:val="24"/>
        </w:rPr>
        <w:t xml:space="preserve"> </w:t>
      </w:r>
      <w:r w:rsidR="00502B40">
        <w:rPr>
          <w:rFonts w:ascii="Times New Roman" w:eastAsia="Times New Roman" w:hAnsi="Times New Roman" w:cs="Times New Roman"/>
          <w:sz w:val="24"/>
          <w:szCs w:val="24"/>
        </w:rPr>
        <w:t>The confirmed tree crown delineation with its specific iden</w:t>
      </w:r>
      <w:r w:rsidR="00B854DF">
        <w:rPr>
          <w:rFonts w:ascii="Times New Roman" w:eastAsia="Times New Roman" w:hAnsi="Times New Roman" w:cs="Times New Roman"/>
          <w:sz w:val="24"/>
          <w:szCs w:val="24"/>
        </w:rPr>
        <w:t>tity were plotted into ArcGIS, co-locating</w:t>
      </w:r>
      <w:r w:rsidR="00502B40">
        <w:rPr>
          <w:rFonts w:ascii="Times New Roman" w:eastAsia="Times New Roman" w:hAnsi="Times New Roman" w:cs="Times New Roman"/>
          <w:sz w:val="24"/>
          <w:szCs w:val="24"/>
        </w:rPr>
        <w:t xml:space="preserve"> </w:t>
      </w:r>
      <w:r w:rsidR="00B854DF">
        <w:rPr>
          <w:rFonts w:ascii="Times New Roman" w:eastAsia="Times New Roman" w:hAnsi="Times New Roman" w:cs="Times New Roman"/>
          <w:sz w:val="24"/>
          <w:szCs w:val="24"/>
        </w:rPr>
        <w:t>crowns</w:t>
      </w:r>
      <w:r w:rsidR="00502B40">
        <w:rPr>
          <w:rFonts w:ascii="Times New Roman" w:eastAsia="Times New Roman" w:hAnsi="Times New Roman" w:cs="Times New Roman"/>
          <w:sz w:val="24"/>
          <w:szCs w:val="24"/>
        </w:rPr>
        <w:t xml:space="preserve"> to their corresponding spectral signature and resulting vegetation index va</w:t>
      </w:r>
      <w:r w:rsidR="00A30AA7">
        <w:rPr>
          <w:rFonts w:ascii="Times New Roman" w:eastAsia="Times New Roman" w:hAnsi="Times New Roman" w:cs="Times New Roman"/>
          <w:sz w:val="24"/>
          <w:szCs w:val="24"/>
        </w:rPr>
        <w:t xml:space="preserve">lues. </w:t>
      </w:r>
      <w:r w:rsidR="003D6E41">
        <w:rPr>
          <w:rFonts w:ascii="Times New Roman" w:eastAsia="Times New Roman" w:hAnsi="Times New Roman" w:cs="Times New Roman"/>
          <w:sz w:val="24"/>
          <w:szCs w:val="24"/>
        </w:rPr>
        <w:t xml:space="preserve">Photochemical Reflective Index values </w:t>
      </w:r>
      <w:r w:rsidR="00A30AA7">
        <w:rPr>
          <w:rFonts w:ascii="Times New Roman" w:eastAsia="Times New Roman" w:hAnsi="Times New Roman" w:cs="Times New Roman"/>
          <w:sz w:val="24"/>
          <w:szCs w:val="24"/>
        </w:rPr>
        <w:t xml:space="preserve">were </w:t>
      </w:r>
      <w:r w:rsidR="00502B40">
        <w:rPr>
          <w:rFonts w:ascii="Times New Roman" w:eastAsia="Times New Roman" w:hAnsi="Times New Roman" w:cs="Times New Roman"/>
          <w:sz w:val="24"/>
          <w:szCs w:val="24"/>
        </w:rPr>
        <w:t>compared between trees that have been fertilized for seven years.</w:t>
      </w:r>
      <w:r w:rsidR="00502B40" w:rsidRPr="00BE2B38">
        <w:rPr>
          <w:rFonts w:ascii="Times New Roman" w:eastAsia="Times New Roman" w:hAnsi="Times New Roman" w:cs="Times New Roman"/>
          <w:sz w:val="24"/>
          <w:szCs w:val="24"/>
        </w:rPr>
        <w:t xml:space="preserve"> </w:t>
      </w:r>
      <w:r w:rsidR="00502B40">
        <w:rPr>
          <w:rFonts w:ascii="Times New Roman" w:eastAsia="Times New Roman" w:hAnsi="Times New Roman" w:cs="Times New Roman"/>
          <w:sz w:val="24"/>
          <w:szCs w:val="24"/>
        </w:rPr>
        <w:t xml:space="preserve">A preliminary analysis of variances </w:t>
      </w:r>
      <w:r>
        <w:rPr>
          <w:rFonts w:ascii="Times New Roman" w:eastAsia="Times New Roman" w:hAnsi="Times New Roman" w:cs="Times New Roman"/>
          <w:sz w:val="24"/>
          <w:szCs w:val="24"/>
        </w:rPr>
        <w:t>was</w:t>
      </w:r>
      <w:r w:rsidR="00502B40">
        <w:rPr>
          <w:rFonts w:ascii="Times New Roman" w:eastAsia="Times New Roman" w:hAnsi="Times New Roman" w:cs="Times New Roman"/>
          <w:sz w:val="24"/>
          <w:szCs w:val="24"/>
        </w:rPr>
        <w:t xml:space="preserve"> performed to quantify differences in index values across tree species and between nutrient treatments.</w:t>
      </w:r>
      <w:r w:rsidR="00502B40" w:rsidRPr="00BE2B38">
        <w:rPr>
          <w:rFonts w:ascii="Times New Roman" w:eastAsia="Times New Roman" w:hAnsi="Times New Roman" w:cs="Times New Roman"/>
          <w:sz w:val="24"/>
          <w:szCs w:val="24"/>
        </w:rPr>
        <w:t xml:space="preserve"> </w:t>
      </w:r>
    </w:p>
    <w:p w14:paraId="324C1085" w14:textId="77777777" w:rsidR="00502B40" w:rsidRDefault="00502B40">
      <w:pPr>
        <w:spacing w:line="480" w:lineRule="auto"/>
        <w:rPr>
          <w:rFonts w:ascii="Times New Roman" w:eastAsia="Times New Roman" w:hAnsi="Times New Roman" w:cs="Times New Roman"/>
          <w:i/>
          <w:sz w:val="24"/>
          <w:szCs w:val="24"/>
        </w:rPr>
      </w:pPr>
    </w:p>
    <w:p w14:paraId="6E1EB38A" w14:textId="77777777"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Site Description</w:t>
      </w:r>
    </w:p>
    <w:p w14:paraId="203B1AB8" w14:textId="2140A3AB"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nine MELNHE stands within the Bartlett E</w:t>
      </w:r>
      <w:r w:rsidR="00CE04C1">
        <w:rPr>
          <w:rFonts w:ascii="Times New Roman" w:eastAsia="Times New Roman" w:hAnsi="Times New Roman" w:cs="Times New Roman"/>
          <w:sz w:val="24"/>
          <w:szCs w:val="24"/>
        </w:rPr>
        <w:t>xperimental Forest (Figure 1)</w:t>
      </w:r>
      <w:r w:rsidR="0058521B">
        <w:rPr>
          <w:rFonts w:ascii="Times New Roman" w:eastAsia="Times New Roman" w:hAnsi="Times New Roman" w:cs="Times New Roman"/>
          <w:sz w:val="24"/>
          <w:szCs w:val="24"/>
        </w:rPr>
        <w:t xml:space="preserve"> located in the White Mountains National Forest, New Hampshire, USA. Within each stand is a nitrogen</w:t>
      </w:r>
      <w:r w:rsidR="0058521B">
        <w:rPr>
          <w:rFonts w:ascii="Times New Roman" w:eastAsia="Times New Roman" w:hAnsi="Times New Roman" w:cs="Times New Roman"/>
          <w:color w:val="9900FF"/>
          <w:sz w:val="24"/>
          <w:szCs w:val="24"/>
        </w:rPr>
        <w:t xml:space="preserve"> </w:t>
      </w:r>
      <w:r w:rsidR="0058521B">
        <w:rPr>
          <w:rFonts w:ascii="Times New Roman" w:eastAsia="Times New Roman" w:hAnsi="Times New Roman" w:cs="Times New Roman"/>
          <w:sz w:val="24"/>
          <w:szCs w:val="24"/>
        </w:rPr>
        <w:t xml:space="preserve">(N) plot, a phosphorus (P) plot, a nitrogen and phosphorus (N+P) plot and a control (C). </w:t>
      </w:r>
      <w:r w:rsidR="00CE04C1">
        <w:rPr>
          <w:rFonts w:ascii="Times New Roman" w:eastAsia="Times New Roman" w:hAnsi="Times New Roman" w:cs="Times New Roman"/>
          <w:sz w:val="24"/>
          <w:szCs w:val="24"/>
        </w:rPr>
        <w:t>The m</w:t>
      </w:r>
      <w:r>
        <w:rPr>
          <w:rFonts w:ascii="Times New Roman" w:eastAsia="Times New Roman" w:hAnsi="Times New Roman" w:cs="Times New Roman"/>
          <w:sz w:val="24"/>
          <w:szCs w:val="24"/>
        </w:rPr>
        <w:t xml:space="preserve">ature stands, C7 (Figure 2), C8 (Figure 3) and C9 (Figure 4) were clear cut in 1890, 1883, and 1890 respectively and will be used first for this study because older trees tend to be larger and spaced farther apart </w:t>
      </w:r>
      <w:r w:rsidR="00CE04C1">
        <w:rPr>
          <w:rFonts w:ascii="Times New Roman" w:eastAsia="Times New Roman" w:hAnsi="Times New Roman" w:cs="Times New Roman"/>
          <w:sz w:val="24"/>
          <w:szCs w:val="24"/>
        </w:rPr>
        <w:t xml:space="preserve">making it easier to the delineate their </w:t>
      </w:r>
      <w:r>
        <w:rPr>
          <w:rFonts w:ascii="Times New Roman" w:eastAsia="Times New Roman" w:hAnsi="Times New Roman" w:cs="Times New Roman"/>
          <w:sz w:val="24"/>
          <w:szCs w:val="24"/>
        </w:rPr>
        <w:t xml:space="preserve">canopies. </w:t>
      </w:r>
    </w:p>
    <w:p w14:paraId="167CD253" w14:textId="1BA7D59A" w:rsidR="004A61F9" w:rsidRDefault="00096A05">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658240" behindDoc="0" locked="0" layoutInCell="1" allowOverlap="1" wp14:anchorId="4DEAEA11" wp14:editId="0838D3A6">
            <wp:simplePos x="0" y="0"/>
            <wp:positionH relativeFrom="column">
              <wp:posOffset>2792730</wp:posOffset>
            </wp:positionH>
            <wp:positionV relativeFrom="paragraph">
              <wp:posOffset>3778885</wp:posOffset>
            </wp:positionV>
            <wp:extent cx="2749550" cy="3653790"/>
            <wp:effectExtent l="508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cstate="print">
                      <a:extLst>
                        <a:ext uri="{28A0092B-C50C-407E-A947-70E740481C1C}">
                          <a14:useLocalDpi xmlns:a14="http://schemas.microsoft.com/office/drawing/2010/main" val="0"/>
                        </a:ext>
                      </a:extLst>
                    </a:blip>
                    <a:srcRect/>
                    <a:stretch>
                      <a:fillRect/>
                    </a:stretch>
                  </pic:blipFill>
                  <pic:spPr>
                    <a:xfrm rot="16200000">
                      <a:off x="0" y="0"/>
                      <a:ext cx="2749550" cy="3653790"/>
                    </a:xfrm>
                    <a:prstGeom prst="rect">
                      <a:avLst/>
                    </a:prstGeom>
                    <a:ln/>
                  </pic:spPr>
                </pic:pic>
              </a:graphicData>
            </a:graphic>
            <wp14:sizeRelH relativeFrom="page">
              <wp14:pctWidth>0</wp14:pctWidth>
            </wp14:sizeRelH>
            <wp14:sizeRelV relativeFrom="page">
              <wp14:pctHeight>0</wp14:pctHeight>
            </wp14:sizeRelV>
          </wp:anchor>
        </w:drawing>
      </w:r>
      <w:r w:rsidR="00502B40">
        <w:rPr>
          <w:rFonts w:ascii="Times New Roman" w:eastAsia="Times New Roman" w:hAnsi="Times New Roman" w:cs="Times New Roman"/>
          <w:noProof/>
          <w:sz w:val="24"/>
          <w:szCs w:val="24"/>
          <w:lang w:val="en-US"/>
        </w:rPr>
        <w:drawing>
          <wp:inline distT="114300" distB="114300" distL="114300" distR="114300" wp14:anchorId="4238A2B7" wp14:editId="11C72E1C">
            <wp:extent cx="3959844" cy="6061872"/>
            <wp:effectExtent l="0" t="9842" r="0" b="0"/>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rot="16200000">
                      <a:off x="0" y="0"/>
                      <a:ext cx="4075881" cy="6239506"/>
                    </a:xfrm>
                    <a:prstGeom prst="rect">
                      <a:avLst/>
                    </a:prstGeom>
                    <a:ln/>
                  </pic:spPr>
                </pic:pic>
              </a:graphicData>
            </a:graphic>
          </wp:inline>
        </w:drawing>
      </w:r>
    </w:p>
    <w:p w14:paraId="4D9D6696" w14:textId="77777777" w:rsidR="004A61F9" w:rsidRDefault="00B3316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MELNHE 9 Bartlett stands. Priority study sites include C7, C8 and C9.</w:t>
      </w:r>
    </w:p>
    <w:p w14:paraId="2A755752" w14:textId="70522D7C" w:rsidR="004A61F9" w:rsidRDefault="0058521B">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BFB2E45" wp14:editId="2CA106C5">
            <wp:extent cx="2187403" cy="2852738"/>
            <wp:effectExtent l="0" t="0" r="0" b="0"/>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2187403" cy="2852738"/>
                    </a:xfrm>
                    <a:prstGeom prst="rect">
                      <a:avLst/>
                    </a:prstGeom>
                    <a:ln/>
                  </pic:spPr>
                </pic:pic>
              </a:graphicData>
            </a:graphic>
          </wp:inline>
        </w:drawing>
      </w:r>
    </w:p>
    <w:p w14:paraId="72A39B8F" w14:textId="67B0D8A9" w:rsidR="004A61F9" w:rsidRDefault="0058521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 Stand C7</w:t>
      </w:r>
      <w:r w:rsidR="00096A05">
        <w:rPr>
          <w:rFonts w:ascii="Times New Roman" w:eastAsia="Times New Roman" w:hAnsi="Times New Roman" w:cs="Times New Roman"/>
          <w:sz w:val="24"/>
          <w:szCs w:val="24"/>
        </w:rPr>
        <w:t>.</w:t>
      </w:r>
      <w:r w:rsidR="00096A05">
        <w:rPr>
          <w:rFonts w:ascii="Times New Roman" w:eastAsia="Times New Roman" w:hAnsi="Times New Roman" w:cs="Times New Roman"/>
          <w:sz w:val="24"/>
          <w:szCs w:val="24"/>
        </w:rPr>
        <w:tab/>
      </w:r>
      <w:r w:rsidR="00096A05">
        <w:rPr>
          <w:rFonts w:ascii="Times New Roman" w:eastAsia="Times New Roman" w:hAnsi="Times New Roman" w:cs="Times New Roman"/>
          <w:sz w:val="24"/>
          <w:szCs w:val="24"/>
        </w:rPr>
        <w:tab/>
      </w:r>
      <w:r w:rsidR="00096A05">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Figure 3. </w:t>
      </w:r>
      <w:r w:rsidR="00B33162">
        <w:rPr>
          <w:rFonts w:ascii="Times New Roman" w:eastAsia="Times New Roman" w:hAnsi="Times New Roman" w:cs="Times New Roman"/>
          <w:sz w:val="24"/>
          <w:szCs w:val="24"/>
        </w:rPr>
        <w:t>Stand</w:t>
      </w:r>
      <w:r>
        <w:rPr>
          <w:rFonts w:ascii="Times New Roman" w:eastAsia="Times New Roman" w:hAnsi="Times New Roman" w:cs="Times New Roman"/>
          <w:sz w:val="24"/>
          <w:szCs w:val="24"/>
        </w:rPr>
        <w:t xml:space="preserve"> C8</w:t>
      </w:r>
      <w:r w:rsidR="00B33162">
        <w:rPr>
          <w:rFonts w:ascii="Times New Roman" w:eastAsia="Times New Roman" w:hAnsi="Times New Roman" w:cs="Times New Roman"/>
          <w:sz w:val="24"/>
          <w:szCs w:val="24"/>
        </w:rPr>
        <w:t>.</w:t>
      </w:r>
    </w:p>
    <w:p w14:paraId="0993B4B0" w14:textId="77777777" w:rsidR="004A61F9" w:rsidRDefault="004A61F9">
      <w:pPr>
        <w:spacing w:line="240" w:lineRule="auto"/>
        <w:rPr>
          <w:rFonts w:ascii="Times New Roman" w:eastAsia="Times New Roman" w:hAnsi="Times New Roman" w:cs="Times New Roman"/>
          <w:sz w:val="24"/>
          <w:szCs w:val="24"/>
        </w:rPr>
      </w:pPr>
    </w:p>
    <w:p w14:paraId="0287819C" w14:textId="65D1F324" w:rsidR="004A61F9" w:rsidRDefault="00502B4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2698804" wp14:editId="6593D66B">
            <wp:extent cx="2191056" cy="2728584"/>
            <wp:effectExtent l="10795" t="0" r="4445" b="4445"/>
            <wp:docPr id="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rot="16200000">
                      <a:off x="0" y="0"/>
                      <a:ext cx="2210108" cy="2752309"/>
                    </a:xfrm>
                    <a:prstGeom prst="rect">
                      <a:avLst/>
                    </a:prstGeom>
                    <a:ln/>
                  </pic:spPr>
                </pic:pic>
              </a:graphicData>
            </a:graphic>
          </wp:inline>
        </w:drawing>
      </w:r>
    </w:p>
    <w:p w14:paraId="2383DD98" w14:textId="0F848383" w:rsidR="004A61F9" w:rsidRDefault="00B3316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 C9 Stand.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p>
    <w:p w14:paraId="38644EA9" w14:textId="77777777" w:rsidR="00BE2B38" w:rsidRDefault="00BE2B38" w:rsidP="00BE2B38">
      <w:pPr>
        <w:spacing w:line="480" w:lineRule="auto"/>
        <w:rPr>
          <w:rFonts w:ascii="Times New Roman" w:eastAsia="Times New Roman" w:hAnsi="Times New Roman" w:cs="Times New Roman"/>
          <w:sz w:val="24"/>
          <w:szCs w:val="24"/>
        </w:rPr>
      </w:pPr>
    </w:p>
    <w:p w14:paraId="5D061340" w14:textId="77777777"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Data sources</w:t>
      </w:r>
    </w:p>
    <w:p w14:paraId="107E8F74" w14:textId="6D52B793" w:rsidR="006462E1" w:rsidRDefault="004F4AFF" w:rsidP="006462E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w:t>
      </w:r>
      <w:r w:rsidR="00502B40">
        <w:rPr>
          <w:rFonts w:ascii="Times New Roman" w:eastAsia="Times New Roman" w:hAnsi="Times New Roman" w:cs="Times New Roman"/>
          <w:sz w:val="24"/>
          <w:szCs w:val="24"/>
        </w:rPr>
        <w:t xml:space="preserve">ata used included </w:t>
      </w:r>
      <w:r w:rsidR="00B33162">
        <w:rPr>
          <w:rFonts w:ascii="Times New Roman" w:eastAsia="Times New Roman" w:hAnsi="Times New Roman" w:cs="Times New Roman"/>
          <w:sz w:val="24"/>
          <w:szCs w:val="24"/>
        </w:rPr>
        <w:t>NEON airborne hyperspectral data collected in 2017 using a Visible to Shortwave Infrared (VSWIR) imaging spectrometer</w:t>
      </w:r>
      <w:r w:rsidR="00F07D0D">
        <w:rPr>
          <w:rFonts w:ascii="Times New Roman" w:eastAsia="Times New Roman" w:hAnsi="Times New Roman" w:cs="Times New Roman"/>
          <w:sz w:val="24"/>
          <w:szCs w:val="24"/>
        </w:rPr>
        <w:t>.</w:t>
      </w:r>
      <w:r w:rsidR="00B33162">
        <w:rPr>
          <w:rFonts w:ascii="Times New Roman" w:eastAsia="Times New Roman" w:hAnsi="Times New Roman" w:cs="Times New Roman"/>
          <w:sz w:val="24"/>
          <w:szCs w:val="24"/>
        </w:rPr>
        <w:t xml:space="preserve"> </w:t>
      </w:r>
      <w:r w:rsidR="00F07D0D">
        <w:rPr>
          <w:rFonts w:ascii="Times New Roman" w:eastAsia="Times New Roman" w:hAnsi="Times New Roman" w:cs="Times New Roman"/>
          <w:sz w:val="24"/>
          <w:szCs w:val="24"/>
        </w:rPr>
        <w:t>The</w:t>
      </w:r>
      <w:r w:rsidR="00B33162">
        <w:rPr>
          <w:rFonts w:ascii="Times New Roman" w:eastAsia="Times New Roman" w:hAnsi="Times New Roman" w:cs="Times New Roman"/>
          <w:sz w:val="24"/>
          <w:szCs w:val="24"/>
        </w:rPr>
        <w:t xml:space="preserve"> aerial photo</w:t>
      </w:r>
      <w:r w:rsidR="00FE5DBF">
        <w:rPr>
          <w:rFonts w:ascii="Times New Roman" w:eastAsia="Times New Roman" w:hAnsi="Times New Roman" w:cs="Times New Roman"/>
          <w:sz w:val="24"/>
          <w:szCs w:val="24"/>
        </w:rPr>
        <w:t xml:space="preserve"> from this flight campaign</w:t>
      </w:r>
      <w:r w:rsidR="00B33162">
        <w:rPr>
          <w:rFonts w:ascii="Times New Roman" w:eastAsia="Times New Roman" w:hAnsi="Times New Roman" w:cs="Times New Roman"/>
          <w:sz w:val="24"/>
          <w:szCs w:val="24"/>
        </w:rPr>
        <w:t xml:space="preserve"> </w:t>
      </w:r>
      <w:r w:rsidR="00F07D0D">
        <w:rPr>
          <w:rFonts w:ascii="Times New Roman" w:eastAsia="Times New Roman" w:hAnsi="Times New Roman" w:cs="Times New Roman"/>
          <w:sz w:val="24"/>
          <w:szCs w:val="24"/>
        </w:rPr>
        <w:t>was used in the field for spatial referencing</w:t>
      </w:r>
      <w:r w:rsidR="006462E1">
        <w:rPr>
          <w:rFonts w:ascii="Times New Roman" w:eastAsia="Times New Roman" w:hAnsi="Times New Roman" w:cs="Times New Roman"/>
          <w:sz w:val="24"/>
          <w:szCs w:val="24"/>
        </w:rPr>
        <w:t>.</w:t>
      </w:r>
      <w:r w:rsidR="00F07D0D">
        <w:rPr>
          <w:rFonts w:ascii="Times New Roman" w:eastAsia="Times New Roman" w:hAnsi="Times New Roman" w:cs="Times New Roman"/>
          <w:sz w:val="24"/>
          <w:szCs w:val="24"/>
        </w:rPr>
        <w:t xml:space="preserve"> </w:t>
      </w:r>
      <w:r w:rsidR="006462E1">
        <w:rPr>
          <w:rFonts w:ascii="Times New Roman" w:eastAsia="Times New Roman" w:hAnsi="Times New Roman" w:cs="Times New Roman"/>
          <w:sz w:val="24"/>
          <w:szCs w:val="24"/>
        </w:rPr>
        <w:t>A</w:t>
      </w:r>
      <w:r w:rsidR="00F07D0D">
        <w:rPr>
          <w:rFonts w:ascii="Times New Roman" w:eastAsia="Times New Roman" w:hAnsi="Times New Roman" w:cs="Times New Roman"/>
          <w:sz w:val="24"/>
          <w:szCs w:val="24"/>
        </w:rPr>
        <w:t xml:space="preserve"> calculated vegetation index</w:t>
      </w:r>
      <w:r w:rsidR="006462E1">
        <w:rPr>
          <w:rFonts w:ascii="Times New Roman" w:eastAsia="Times New Roman" w:hAnsi="Times New Roman" w:cs="Times New Roman"/>
          <w:sz w:val="24"/>
          <w:szCs w:val="24"/>
        </w:rPr>
        <w:t>,</w:t>
      </w:r>
      <w:r w:rsidR="00F07D0D">
        <w:rPr>
          <w:rFonts w:ascii="Times New Roman" w:eastAsia="Times New Roman" w:hAnsi="Times New Roman" w:cs="Times New Roman"/>
          <w:sz w:val="24"/>
          <w:szCs w:val="24"/>
        </w:rPr>
        <w:t xml:space="preserve"> </w:t>
      </w:r>
      <w:r w:rsidR="006462E1">
        <w:rPr>
          <w:rFonts w:ascii="Times New Roman" w:eastAsia="Times New Roman" w:hAnsi="Times New Roman" w:cs="Times New Roman"/>
          <w:sz w:val="24"/>
          <w:szCs w:val="24"/>
        </w:rPr>
        <w:t>Photochemical Reflective Index (PRI), (Equation 1), was used for</w:t>
      </w:r>
      <w:r w:rsidR="00F07D0D">
        <w:rPr>
          <w:rFonts w:ascii="Times New Roman" w:eastAsia="Times New Roman" w:hAnsi="Times New Roman" w:cs="Times New Roman"/>
          <w:sz w:val="24"/>
          <w:szCs w:val="24"/>
        </w:rPr>
        <w:t xml:space="preserve"> analysis</w:t>
      </w:r>
      <w:r w:rsidR="006462E1">
        <w:rPr>
          <w:rFonts w:ascii="Times New Roman" w:eastAsia="Times New Roman" w:hAnsi="Times New Roman" w:cs="Times New Roman"/>
          <w:sz w:val="24"/>
          <w:szCs w:val="24"/>
        </w:rPr>
        <w:t>.</w:t>
      </w:r>
      <w:r w:rsidR="00CF1AA3">
        <w:rPr>
          <w:rFonts w:ascii="Times New Roman" w:eastAsia="Times New Roman" w:hAnsi="Times New Roman" w:cs="Times New Roman"/>
          <w:sz w:val="24"/>
          <w:szCs w:val="24"/>
        </w:rPr>
        <w:t xml:space="preserve"> </w:t>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noProof/>
          <w:sz w:val="24"/>
          <w:szCs w:val="24"/>
          <w:lang w:val="en-US"/>
        </w:rPr>
        <w:drawing>
          <wp:inline distT="114300" distB="114300" distL="114300" distR="114300" wp14:anchorId="1959847B" wp14:editId="15E105DE">
            <wp:extent cx="965835" cy="331501"/>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969742" cy="332842"/>
                    </a:xfrm>
                    <a:prstGeom prst="rect">
                      <a:avLst/>
                    </a:prstGeom>
                    <a:ln/>
                  </pic:spPr>
                </pic:pic>
              </a:graphicData>
            </a:graphic>
          </wp:inline>
        </w:drawing>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r>
      <w:r w:rsidR="006462E1">
        <w:rPr>
          <w:rFonts w:ascii="Times New Roman" w:eastAsia="Times New Roman" w:hAnsi="Times New Roman" w:cs="Times New Roman"/>
          <w:sz w:val="24"/>
          <w:szCs w:val="24"/>
        </w:rPr>
        <w:tab/>
        <w:t>Eq. 1</w:t>
      </w:r>
    </w:p>
    <w:p w14:paraId="52D46780" w14:textId="210FE841"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Photochemical Reflective Index</w:t>
      </w:r>
      <w:r w:rsidR="006462E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or Canopy Xanthophyll is sensitive </w:t>
      </w:r>
      <w:r w:rsidR="006462E1">
        <w:rPr>
          <w:rFonts w:ascii="Times New Roman" w:eastAsia="Times New Roman" w:hAnsi="Times New Roman" w:cs="Times New Roman"/>
          <w:sz w:val="24"/>
          <w:szCs w:val="24"/>
        </w:rPr>
        <w:t xml:space="preserve">to carotenoid pigments </w:t>
      </w:r>
      <w:r>
        <w:rPr>
          <w:rFonts w:ascii="Times New Roman" w:eastAsia="Times New Roman" w:hAnsi="Times New Roman" w:cs="Times New Roman"/>
          <w:sz w:val="24"/>
          <w:szCs w:val="24"/>
        </w:rPr>
        <w:t xml:space="preserve">and is used as a proxy for photosynthetic light use efficiency, the rate of carbon dioxide uptake per unit energy. PRI values range from -1.0 to 1.0. PRI provides a physiologically meaningful interpretation of light use efficiency and is used to monitor vegetation productivity and stress. </w:t>
      </w:r>
      <w:r w:rsidR="002B46EB">
        <w:rPr>
          <w:rFonts w:ascii="Times New Roman" w:eastAsia="Times New Roman" w:hAnsi="Times New Roman" w:cs="Times New Roman"/>
          <w:sz w:val="24"/>
          <w:szCs w:val="24"/>
        </w:rPr>
        <w:t xml:space="preserve">NEON Imaging Spectrometer level 1B reflectance dataset (NIS1) bands </w:t>
      </w:r>
      <w:r>
        <w:rPr>
          <w:rFonts w:ascii="Times New Roman" w:eastAsia="Times New Roman" w:hAnsi="Times New Roman" w:cs="Times New Roman"/>
          <w:sz w:val="24"/>
          <w:szCs w:val="24"/>
        </w:rPr>
        <w:t>at 532.9 nm and 538.0 nm are used for the PRI algorithm.</w:t>
      </w:r>
      <w:r w:rsidR="006462E1">
        <w:rPr>
          <w:rFonts w:ascii="Times New Roman" w:eastAsia="Times New Roman" w:hAnsi="Times New Roman" w:cs="Times New Roman"/>
          <w:sz w:val="24"/>
          <w:szCs w:val="24"/>
        </w:rPr>
        <w:t xml:space="preserve"> This PRI</w:t>
      </w:r>
      <w:r w:rsidR="00064045">
        <w:rPr>
          <w:rFonts w:ascii="Times New Roman" w:eastAsia="Times New Roman" w:hAnsi="Times New Roman" w:cs="Times New Roman"/>
          <w:sz w:val="24"/>
          <w:szCs w:val="24"/>
        </w:rPr>
        <w:t xml:space="preserve"> equation</w:t>
      </w:r>
      <w:r w:rsidR="006462E1">
        <w:rPr>
          <w:rFonts w:ascii="Times New Roman" w:eastAsia="Times New Roman" w:hAnsi="Times New Roman" w:cs="Times New Roman"/>
          <w:sz w:val="24"/>
          <w:szCs w:val="24"/>
        </w:rPr>
        <w:t xml:space="preserve"> is from</w:t>
      </w:r>
      <w:r>
        <w:rPr>
          <w:rFonts w:ascii="Times New Roman" w:eastAsia="Times New Roman" w:hAnsi="Times New Roman" w:cs="Times New Roman"/>
          <w:sz w:val="24"/>
          <w:szCs w:val="24"/>
        </w:rPr>
        <w:t xml:space="preserve"> </w:t>
      </w:r>
      <w:r w:rsidR="00064045">
        <w:rPr>
          <w:rFonts w:ascii="Times New Roman" w:eastAsia="Times New Roman" w:hAnsi="Times New Roman" w:cs="Times New Roman"/>
          <w:sz w:val="24"/>
          <w:szCs w:val="24"/>
        </w:rPr>
        <w:t>the description</w:t>
      </w:r>
      <w:r>
        <w:rPr>
          <w:rFonts w:ascii="Times New Roman" w:eastAsia="Times New Roman" w:hAnsi="Times New Roman" w:cs="Times New Roman"/>
          <w:sz w:val="24"/>
          <w:szCs w:val="24"/>
        </w:rPr>
        <w:t xml:space="preserve"> by Huslander 2015 in the NEON Algorithm Theoretical Basis Document.</w:t>
      </w:r>
    </w:p>
    <w:p w14:paraId="39936D6C" w14:textId="77777777" w:rsidR="004A61F9" w:rsidRDefault="004A61F9">
      <w:pPr>
        <w:spacing w:line="480" w:lineRule="auto"/>
        <w:rPr>
          <w:rFonts w:ascii="Times New Roman" w:eastAsia="Times New Roman" w:hAnsi="Times New Roman" w:cs="Times New Roman"/>
          <w:sz w:val="24"/>
          <w:szCs w:val="24"/>
        </w:rPr>
      </w:pPr>
    </w:p>
    <w:p w14:paraId="7A4DD6AF" w14:textId="77777777" w:rsidR="006462E1" w:rsidRDefault="006462E1">
      <w:pPr>
        <w:spacing w:line="480" w:lineRule="auto"/>
        <w:rPr>
          <w:rFonts w:ascii="Times New Roman" w:eastAsia="Times New Roman" w:hAnsi="Times New Roman" w:cs="Times New Roman"/>
          <w:sz w:val="24"/>
          <w:szCs w:val="24"/>
        </w:rPr>
      </w:pPr>
    </w:p>
    <w:p w14:paraId="67D98C7E" w14:textId="77777777" w:rsidR="004A61F9" w:rsidRDefault="00B33162">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Ground truthing</w:t>
      </w:r>
    </w:p>
    <w:p w14:paraId="2117B21F" w14:textId="0FAD59A7" w:rsidR="00234596"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purpose of ground truthing is to gather empirical information</w:t>
      </w:r>
      <w:r w:rsidR="00633C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positions of the crowns were determined in the field by visual observations. </w:t>
      </w:r>
      <w:r w:rsidR="00633C62">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ae</w:t>
      </w:r>
      <w:r w:rsidR="00034BC0">
        <w:rPr>
          <w:rFonts w:ascii="Times New Roman" w:eastAsia="Times New Roman" w:hAnsi="Times New Roman" w:cs="Times New Roman"/>
          <w:sz w:val="24"/>
          <w:szCs w:val="24"/>
        </w:rPr>
        <w:t>rial RGB image of the plot was</w:t>
      </w:r>
      <w:r>
        <w:rPr>
          <w:rFonts w:ascii="Times New Roman" w:eastAsia="Times New Roman" w:hAnsi="Times New Roman" w:cs="Times New Roman"/>
          <w:sz w:val="24"/>
          <w:szCs w:val="24"/>
        </w:rPr>
        <w:t xml:space="preserve"> taken to the field with idealized stake coordinates </w:t>
      </w:r>
      <w:r w:rsidR="00633C62">
        <w:rPr>
          <w:rFonts w:ascii="Times New Roman" w:eastAsia="Times New Roman" w:hAnsi="Times New Roman" w:cs="Times New Roman"/>
          <w:sz w:val="24"/>
          <w:szCs w:val="24"/>
        </w:rPr>
        <w:t>overlaid. The aerial image was cropped to the spatial extent of each plot for s</w:t>
      </w:r>
      <w:r w:rsidR="00711CEA">
        <w:rPr>
          <w:rFonts w:ascii="Times New Roman" w:eastAsia="Times New Roman" w:hAnsi="Times New Roman" w:cs="Times New Roman"/>
          <w:sz w:val="24"/>
          <w:szCs w:val="24"/>
        </w:rPr>
        <w:t>tands C7, C8, and C9</w:t>
      </w:r>
      <w:r w:rsidR="001D65E2">
        <w:rPr>
          <w:rFonts w:ascii="Times New Roman" w:eastAsia="Times New Roman" w:hAnsi="Times New Roman" w:cs="Times New Roman"/>
          <w:sz w:val="24"/>
          <w:szCs w:val="24"/>
        </w:rPr>
        <w:t xml:space="preserve"> (Figure 5)</w:t>
      </w:r>
      <w:r w:rsidR="00711CEA">
        <w:rPr>
          <w:rFonts w:ascii="Times New Roman" w:eastAsia="Times New Roman" w:hAnsi="Times New Roman" w:cs="Times New Roman"/>
          <w:sz w:val="24"/>
          <w:szCs w:val="24"/>
        </w:rPr>
        <w:t>.</w:t>
      </w:r>
      <w:r w:rsidR="006462E1">
        <w:rPr>
          <w:rFonts w:ascii="Times New Roman" w:eastAsia="Times New Roman" w:hAnsi="Times New Roman" w:cs="Times New Roman"/>
          <w:sz w:val="24"/>
          <w:szCs w:val="24"/>
        </w:rPr>
        <w:t xml:space="preserve"> T</w:t>
      </w:r>
      <w:r w:rsidR="00482FC9">
        <w:rPr>
          <w:rFonts w:ascii="Times New Roman" w:eastAsia="Times New Roman" w:hAnsi="Times New Roman" w:cs="Times New Roman"/>
          <w:sz w:val="24"/>
          <w:szCs w:val="24"/>
        </w:rPr>
        <w:t xml:space="preserve">he </w:t>
      </w:r>
      <w:r w:rsidR="00633C62">
        <w:rPr>
          <w:rFonts w:ascii="Times New Roman" w:eastAsia="Times New Roman" w:hAnsi="Times New Roman" w:cs="Times New Roman"/>
          <w:sz w:val="24"/>
          <w:szCs w:val="24"/>
        </w:rPr>
        <w:t>tree stem maps for each plot</w:t>
      </w:r>
      <w:r w:rsidR="00482FC9">
        <w:rPr>
          <w:rFonts w:ascii="Times New Roman" w:eastAsia="Times New Roman" w:hAnsi="Times New Roman" w:cs="Times New Roman"/>
          <w:sz w:val="24"/>
          <w:szCs w:val="24"/>
        </w:rPr>
        <w:t xml:space="preserve"> were brought to the field to verify spatial locations</w:t>
      </w:r>
      <w:r w:rsidR="00633C62">
        <w:rPr>
          <w:rFonts w:ascii="Times New Roman" w:eastAsia="Times New Roman" w:hAnsi="Times New Roman" w:cs="Times New Roman"/>
          <w:sz w:val="24"/>
          <w:szCs w:val="24"/>
        </w:rPr>
        <w:t>.</w:t>
      </w:r>
      <w:r w:rsidR="00482FC9">
        <w:rPr>
          <w:rFonts w:ascii="Times New Roman" w:eastAsia="Times New Roman" w:hAnsi="Times New Roman" w:cs="Times New Roman"/>
          <w:sz w:val="24"/>
          <w:szCs w:val="24"/>
        </w:rPr>
        <w:t xml:space="preserve"> Each</w:t>
      </w:r>
      <w:r>
        <w:rPr>
          <w:rFonts w:ascii="Times New Roman" w:eastAsia="Times New Roman" w:hAnsi="Times New Roman" w:cs="Times New Roman"/>
          <w:sz w:val="24"/>
          <w:szCs w:val="24"/>
        </w:rPr>
        <w:t xml:space="preserve"> tree</w:t>
      </w:r>
      <w:r w:rsidR="00482FC9">
        <w:rPr>
          <w:rFonts w:ascii="Times New Roman" w:eastAsia="Times New Roman" w:hAnsi="Times New Roman" w:cs="Times New Roman"/>
          <w:sz w:val="24"/>
          <w:szCs w:val="24"/>
        </w:rPr>
        <w:t xml:space="preserve"> stem</w:t>
      </w:r>
      <w:r>
        <w:rPr>
          <w:rFonts w:ascii="Times New Roman" w:eastAsia="Times New Roman" w:hAnsi="Times New Roman" w:cs="Times New Roman"/>
          <w:sz w:val="24"/>
          <w:szCs w:val="24"/>
        </w:rPr>
        <w:t xml:space="preserve"> </w:t>
      </w:r>
      <w:r w:rsidR="0081070D">
        <w:rPr>
          <w:rFonts w:ascii="Times New Roman" w:eastAsia="Times New Roman" w:hAnsi="Times New Roman" w:cs="Times New Roman"/>
          <w:sz w:val="24"/>
          <w:szCs w:val="24"/>
        </w:rPr>
        <w:t>was</w:t>
      </w:r>
      <w:r w:rsidR="00723BC3">
        <w:rPr>
          <w:rFonts w:ascii="Times New Roman" w:eastAsia="Times New Roman" w:hAnsi="Times New Roman" w:cs="Times New Roman"/>
          <w:sz w:val="24"/>
          <w:szCs w:val="24"/>
        </w:rPr>
        <w:t xml:space="preserve"> found and identified</w:t>
      </w:r>
      <w:r>
        <w:rPr>
          <w:rFonts w:ascii="Times New Roman" w:eastAsia="Times New Roman" w:hAnsi="Times New Roman" w:cs="Times New Roman"/>
          <w:sz w:val="24"/>
          <w:szCs w:val="24"/>
        </w:rPr>
        <w:t xml:space="preserve"> </w:t>
      </w:r>
      <w:r w:rsidR="00482FC9">
        <w:rPr>
          <w:rFonts w:ascii="Times New Roman" w:eastAsia="Times New Roman" w:hAnsi="Times New Roman" w:cs="Times New Roman"/>
          <w:sz w:val="24"/>
          <w:szCs w:val="24"/>
        </w:rPr>
        <w:t>in the plot</w:t>
      </w:r>
      <w:r w:rsidR="00723BC3">
        <w:rPr>
          <w:rFonts w:ascii="Times New Roman" w:eastAsia="Times New Roman" w:hAnsi="Times New Roman" w:cs="Times New Roman"/>
          <w:sz w:val="24"/>
          <w:szCs w:val="24"/>
        </w:rPr>
        <w:t xml:space="preserve"> using the unique tag number</w:t>
      </w:r>
      <w:r w:rsidR="0081070D">
        <w:rPr>
          <w:rFonts w:ascii="Times New Roman" w:eastAsia="Times New Roman" w:hAnsi="Times New Roman" w:cs="Times New Roman"/>
          <w:sz w:val="24"/>
          <w:szCs w:val="24"/>
        </w:rPr>
        <w:t xml:space="preserve"> </w:t>
      </w:r>
      <w:r w:rsidR="00723BC3">
        <w:rPr>
          <w:rFonts w:ascii="Times New Roman" w:eastAsia="Times New Roman" w:hAnsi="Times New Roman" w:cs="Times New Roman"/>
          <w:sz w:val="24"/>
          <w:szCs w:val="24"/>
        </w:rPr>
        <w:t>and it was verified if</w:t>
      </w:r>
      <w:r w:rsidR="00482FC9">
        <w:rPr>
          <w:rFonts w:ascii="Times New Roman" w:eastAsia="Times New Roman" w:hAnsi="Times New Roman" w:cs="Times New Roman"/>
          <w:sz w:val="24"/>
          <w:szCs w:val="24"/>
        </w:rPr>
        <w:t xml:space="preserve"> the </w:t>
      </w:r>
      <w:r w:rsidR="00723BC3">
        <w:rPr>
          <w:rFonts w:ascii="Times New Roman" w:eastAsia="Times New Roman" w:hAnsi="Times New Roman" w:cs="Times New Roman"/>
          <w:sz w:val="24"/>
          <w:szCs w:val="24"/>
        </w:rPr>
        <w:t xml:space="preserve">recorded position on the </w:t>
      </w:r>
      <w:r w:rsidR="00482FC9">
        <w:rPr>
          <w:rFonts w:ascii="Times New Roman" w:eastAsia="Times New Roman" w:hAnsi="Times New Roman" w:cs="Times New Roman"/>
          <w:sz w:val="24"/>
          <w:szCs w:val="24"/>
        </w:rPr>
        <w:t>stem map</w:t>
      </w:r>
      <w:r w:rsidR="00723BC3">
        <w:rPr>
          <w:rFonts w:ascii="Times New Roman" w:eastAsia="Times New Roman" w:hAnsi="Times New Roman" w:cs="Times New Roman"/>
          <w:sz w:val="24"/>
          <w:szCs w:val="24"/>
        </w:rPr>
        <w:t xml:space="preserve"> matched</w:t>
      </w:r>
      <w:r w:rsidR="00723BC3" w:rsidRPr="00723BC3">
        <w:rPr>
          <w:rFonts w:ascii="Times New Roman" w:eastAsia="Times New Roman" w:hAnsi="Times New Roman" w:cs="Times New Roman"/>
          <w:sz w:val="24"/>
          <w:szCs w:val="24"/>
        </w:rPr>
        <w:t xml:space="preserve"> </w:t>
      </w:r>
      <w:r w:rsidR="00723BC3">
        <w:rPr>
          <w:rFonts w:ascii="Times New Roman" w:eastAsia="Times New Roman" w:hAnsi="Times New Roman" w:cs="Times New Roman"/>
          <w:sz w:val="24"/>
          <w:szCs w:val="24"/>
        </w:rPr>
        <w:t>the true positon</w:t>
      </w:r>
      <w:r w:rsidR="00482FC9">
        <w:rPr>
          <w:rFonts w:ascii="Times New Roman" w:eastAsia="Times New Roman" w:hAnsi="Times New Roman" w:cs="Times New Roman"/>
          <w:sz w:val="24"/>
          <w:szCs w:val="24"/>
        </w:rPr>
        <w:t xml:space="preserve">. </w:t>
      </w:r>
      <w:r w:rsidR="00723BC3">
        <w:rPr>
          <w:rFonts w:ascii="Times New Roman" w:eastAsia="Times New Roman" w:hAnsi="Times New Roman" w:cs="Times New Roman"/>
          <w:sz w:val="24"/>
          <w:szCs w:val="24"/>
        </w:rPr>
        <w:t>It was then noted if the tree’s crown was dominant, co-dominant, intermediate or suppressed.</w:t>
      </w:r>
      <w:r w:rsidR="007E2496">
        <w:rPr>
          <w:rFonts w:ascii="Times New Roman" w:eastAsia="Times New Roman" w:hAnsi="Times New Roman" w:cs="Times New Roman"/>
          <w:sz w:val="24"/>
          <w:szCs w:val="24"/>
        </w:rPr>
        <w:t xml:space="preserve"> It was difficult to delineate crowns from the ground and only</w:t>
      </w:r>
      <w:r w:rsidR="0010577D">
        <w:rPr>
          <w:rFonts w:ascii="Times New Roman" w:eastAsia="Times New Roman" w:hAnsi="Times New Roman" w:cs="Times New Roman"/>
          <w:sz w:val="24"/>
          <w:szCs w:val="24"/>
        </w:rPr>
        <w:t xml:space="preserve"> the most</w:t>
      </w:r>
      <w:r w:rsidR="007E2496">
        <w:rPr>
          <w:rFonts w:ascii="Times New Roman" w:eastAsia="Times New Roman" w:hAnsi="Times New Roman" w:cs="Times New Roman"/>
          <w:sz w:val="24"/>
          <w:szCs w:val="24"/>
        </w:rPr>
        <w:t xml:space="preserve"> certain crowns were mapped. Also, stem locations are not indicative of cro</w:t>
      </w:r>
      <w:r w:rsidR="001D65E2">
        <w:rPr>
          <w:rFonts w:ascii="Times New Roman" w:eastAsia="Times New Roman" w:hAnsi="Times New Roman" w:cs="Times New Roman"/>
          <w:sz w:val="24"/>
          <w:szCs w:val="24"/>
        </w:rPr>
        <w:t xml:space="preserve">wn positions, </w:t>
      </w:r>
      <w:r w:rsidR="00D95888">
        <w:rPr>
          <w:rFonts w:ascii="Times New Roman" w:eastAsia="Times New Roman" w:hAnsi="Times New Roman" w:cs="Times New Roman"/>
          <w:sz w:val="24"/>
          <w:szCs w:val="24"/>
        </w:rPr>
        <w:t xml:space="preserve">as </w:t>
      </w:r>
      <w:r w:rsidR="001D65E2">
        <w:rPr>
          <w:rFonts w:ascii="Times New Roman" w:eastAsia="Times New Roman" w:hAnsi="Times New Roman" w:cs="Times New Roman"/>
          <w:sz w:val="24"/>
          <w:szCs w:val="24"/>
        </w:rPr>
        <w:t>shown in Figures 8 and 9</w:t>
      </w:r>
      <w:r w:rsidR="007E2496">
        <w:rPr>
          <w:rFonts w:ascii="Times New Roman" w:eastAsia="Times New Roman" w:hAnsi="Times New Roman" w:cs="Times New Roman"/>
          <w:sz w:val="24"/>
          <w:szCs w:val="24"/>
        </w:rPr>
        <w:t>.</w:t>
      </w:r>
    </w:p>
    <w:p w14:paraId="1824FAF1" w14:textId="44DD81C2" w:rsidR="004A61F9" w:rsidRDefault="00711CEA" w:rsidP="007E2496">
      <w:pPr>
        <w:spacing w:line="240" w:lineRule="auto"/>
        <w:rPr>
          <w:rFonts w:ascii="Times New Roman" w:eastAsia="Times New Roman" w:hAnsi="Times New Roman" w:cs="Times New Roman"/>
          <w:sz w:val="24"/>
          <w:szCs w:val="24"/>
        </w:rPr>
      </w:pPr>
      <w:r w:rsidRPr="00711CEA">
        <w:rPr>
          <w:rFonts w:ascii="Times New Roman" w:eastAsia="Times New Roman" w:hAnsi="Times New Roman" w:cs="Times New Roman"/>
          <w:noProof/>
          <w:sz w:val="24"/>
          <w:szCs w:val="24"/>
          <w:lang w:val="en-US"/>
        </w:rPr>
        <w:drawing>
          <wp:inline distT="0" distB="0" distL="0" distR="0" wp14:anchorId="00C7D1A3" wp14:editId="0CC20BBF">
            <wp:extent cx="2750155" cy="2739453"/>
            <wp:effectExtent l="0" t="0" r="0" b="381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 cstate="print">
                      <a:extLst>
                        <a:ext uri="{28A0092B-C50C-407E-A947-70E740481C1C}">
                          <a14:useLocalDpi xmlns:a14="http://schemas.microsoft.com/office/drawing/2010/main" val="0"/>
                        </a:ext>
                      </a:extLst>
                    </a:blip>
                    <a:srcRect l="3594" t="14523" r="5968" b="15865"/>
                    <a:stretch/>
                  </pic:blipFill>
                  <pic:spPr>
                    <a:xfrm>
                      <a:off x="0" y="0"/>
                      <a:ext cx="2750155" cy="2739453"/>
                    </a:xfrm>
                    <a:prstGeom prst="rect">
                      <a:avLst/>
                    </a:prstGeom>
                  </pic:spPr>
                </pic:pic>
              </a:graphicData>
            </a:graphic>
          </wp:inline>
        </w:drawing>
      </w:r>
    </w:p>
    <w:p w14:paraId="57433570" w14:textId="35FEAD00" w:rsidR="007E2496" w:rsidRDefault="001D65E2" w:rsidP="007E249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w:t>
      </w:r>
      <w:r w:rsidR="007E2496">
        <w:rPr>
          <w:rFonts w:ascii="Times New Roman" w:eastAsia="Times New Roman" w:hAnsi="Times New Roman" w:cs="Times New Roman"/>
          <w:sz w:val="24"/>
          <w:szCs w:val="24"/>
        </w:rPr>
        <w:t>. Example of cropped aerial image for one plot.</w:t>
      </w:r>
    </w:p>
    <w:p w14:paraId="6E7E94A9" w14:textId="77777777" w:rsidR="007E2496" w:rsidRDefault="007E2496">
      <w:pPr>
        <w:spacing w:line="480" w:lineRule="auto"/>
        <w:rPr>
          <w:rFonts w:ascii="Times New Roman" w:eastAsia="Times New Roman" w:hAnsi="Times New Roman" w:cs="Times New Roman"/>
          <w:i/>
          <w:sz w:val="24"/>
          <w:szCs w:val="24"/>
        </w:rPr>
      </w:pPr>
    </w:p>
    <w:p w14:paraId="5DBBAF8A" w14:textId="77777777" w:rsidR="004A61F9" w:rsidRDefault="00B33162">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Processing</w:t>
      </w:r>
    </w:p>
    <w:p w14:paraId="044A1F9F" w14:textId="5E2C90BA"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Tree crowns </w:t>
      </w:r>
      <w:r w:rsidR="00723BC3">
        <w:rPr>
          <w:rFonts w:ascii="Times New Roman" w:eastAsia="Times New Roman" w:hAnsi="Times New Roman" w:cs="Times New Roman"/>
          <w:sz w:val="24"/>
          <w:szCs w:val="24"/>
        </w:rPr>
        <w:t>were drawn as a feature class in</w:t>
      </w:r>
      <w:r>
        <w:rPr>
          <w:rFonts w:ascii="Times New Roman" w:eastAsia="Times New Roman" w:hAnsi="Times New Roman" w:cs="Times New Roman"/>
          <w:sz w:val="24"/>
          <w:szCs w:val="24"/>
        </w:rPr>
        <w:t xml:space="preserve"> ArcGIS as poin</w:t>
      </w:r>
      <w:r w:rsidR="00723BC3">
        <w:rPr>
          <w:rFonts w:ascii="Times New Roman" w:eastAsia="Times New Roman" w:hAnsi="Times New Roman" w:cs="Times New Roman"/>
          <w:sz w:val="24"/>
          <w:szCs w:val="24"/>
        </w:rPr>
        <w:t xml:space="preserve">t </w:t>
      </w:r>
      <w:r w:rsidR="00DC1354">
        <w:rPr>
          <w:rFonts w:ascii="Times New Roman" w:eastAsia="Times New Roman" w:hAnsi="Times New Roman" w:cs="Times New Roman"/>
          <w:sz w:val="24"/>
          <w:szCs w:val="24"/>
        </w:rPr>
        <w:t>shapefiles</w:t>
      </w:r>
      <w:r w:rsidR="00723BC3">
        <w:rPr>
          <w:rFonts w:ascii="Times New Roman" w:eastAsia="Times New Roman" w:hAnsi="Times New Roman" w:cs="Times New Roman"/>
          <w:sz w:val="24"/>
          <w:szCs w:val="24"/>
        </w:rPr>
        <w:t>. Where the</w:t>
      </w:r>
      <w:r w:rsidR="00D95888">
        <w:rPr>
          <w:rFonts w:ascii="Times New Roman" w:eastAsia="Times New Roman" w:hAnsi="Times New Roman" w:cs="Times New Roman"/>
          <w:sz w:val="24"/>
          <w:szCs w:val="24"/>
        </w:rPr>
        <w:t>re was a confirmed crown match</w:t>
      </w:r>
      <w:r w:rsidR="00DC1354">
        <w:rPr>
          <w:rFonts w:ascii="Times New Roman" w:eastAsia="Times New Roman" w:hAnsi="Times New Roman" w:cs="Times New Roman"/>
          <w:sz w:val="24"/>
          <w:szCs w:val="24"/>
        </w:rPr>
        <w:t>ed</w:t>
      </w:r>
      <w:r w:rsidR="00D95888">
        <w:rPr>
          <w:rFonts w:ascii="Times New Roman" w:eastAsia="Times New Roman" w:hAnsi="Times New Roman" w:cs="Times New Roman"/>
          <w:sz w:val="24"/>
          <w:szCs w:val="24"/>
        </w:rPr>
        <w:t xml:space="preserve"> with a tree tag</w:t>
      </w:r>
      <w:r w:rsidR="00DC1354">
        <w:rPr>
          <w:rFonts w:ascii="Times New Roman" w:eastAsia="Times New Roman" w:hAnsi="Times New Roman" w:cs="Times New Roman"/>
          <w:sz w:val="24"/>
          <w:szCs w:val="24"/>
        </w:rPr>
        <w:t>,</w:t>
      </w:r>
      <w:r w:rsidR="00D95888">
        <w:rPr>
          <w:rFonts w:ascii="Times New Roman" w:eastAsia="Times New Roman" w:hAnsi="Times New Roman" w:cs="Times New Roman"/>
          <w:sz w:val="24"/>
          <w:szCs w:val="24"/>
        </w:rPr>
        <w:t xml:space="preserve"> a point was drawn within the area of the crown, determining its </w:t>
      </w:r>
      <w:r w:rsidR="00723BC3">
        <w:rPr>
          <w:rFonts w:ascii="Times New Roman" w:eastAsia="Times New Roman" w:hAnsi="Times New Roman" w:cs="Times New Roman"/>
          <w:sz w:val="24"/>
          <w:szCs w:val="24"/>
        </w:rPr>
        <w:t xml:space="preserve">spatial location. </w:t>
      </w:r>
      <w:r w:rsidR="00C15B35">
        <w:rPr>
          <w:rFonts w:ascii="Times New Roman" w:eastAsia="Times New Roman" w:hAnsi="Times New Roman" w:cs="Times New Roman"/>
          <w:sz w:val="24"/>
          <w:szCs w:val="24"/>
        </w:rPr>
        <w:t>Points were used instead of drawing an area</w:t>
      </w:r>
      <w:r w:rsidR="00D95888">
        <w:rPr>
          <w:rFonts w:ascii="Times New Roman" w:eastAsia="Times New Roman" w:hAnsi="Times New Roman" w:cs="Times New Roman"/>
          <w:sz w:val="24"/>
          <w:szCs w:val="24"/>
        </w:rPr>
        <w:t xml:space="preserve"> to reduce error. </w:t>
      </w:r>
      <w:r w:rsidR="00C15B35">
        <w:rPr>
          <w:rFonts w:ascii="Times New Roman" w:eastAsia="Times New Roman" w:hAnsi="Times New Roman" w:cs="Times New Roman"/>
          <w:sz w:val="24"/>
          <w:szCs w:val="24"/>
        </w:rPr>
        <w:t>C</w:t>
      </w:r>
      <w:r w:rsidR="00723BC3">
        <w:rPr>
          <w:rFonts w:ascii="Times New Roman" w:eastAsia="Times New Roman" w:hAnsi="Times New Roman" w:cs="Times New Roman"/>
          <w:sz w:val="24"/>
          <w:szCs w:val="24"/>
        </w:rPr>
        <w:t xml:space="preserve">rown points that were mapped on ArcGIS link </w:t>
      </w:r>
      <w:r w:rsidR="00DC1354">
        <w:rPr>
          <w:rFonts w:ascii="Times New Roman" w:eastAsia="Times New Roman" w:hAnsi="Times New Roman" w:cs="Times New Roman"/>
          <w:sz w:val="24"/>
          <w:szCs w:val="24"/>
        </w:rPr>
        <w:t xml:space="preserve">the tree species and its nutrient treatment to </w:t>
      </w:r>
      <w:r w:rsidR="00723BC3">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raster </w:t>
      </w:r>
      <w:r w:rsidR="00DC1354">
        <w:rPr>
          <w:rFonts w:ascii="Times New Roman" w:eastAsia="Times New Roman" w:hAnsi="Times New Roman" w:cs="Times New Roman"/>
          <w:sz w:val="24"/>
          <w:szCs w:val="24"/>
        </w:rPr>
        <w:t xml:space="preserve">layer containing </w:t>
      </w:r>
      <w:r w:rsidR="00723BC3">
        <w:rPr>
          <w:rFonts w:ascii="Times New Roman" w:eastAsia="Times New Roman" w:hAnsi="Times New Roman" w:cs="Times New Roman"/>
          <w:sz w:val="24"/>
          <w:szCs w:val="24"/>
        </w:rPr>
        <w:t>PRI</w:t>
      </w:r>
      <w:r w:rsidR="00DC1354">
        <w:rPr>
          <w:rFonts w:ascii="Times New Roman" w:eastAsia="Times New Roman" w:hAnsi="Times New Roman" w:cs="Times New Roman"/>
          <w:sz w:val="24"/>
          <w:szCs w:val="24"/>
        </w:rPr>
        <w:t xml:space="preserve"> values in each cell</w:t>
      </w:r>
      <w:r>
        <w:rPr>
          <w:rFonts w:ascii="Times New Roman" w:eastAsia="Times New Roman" w:hAnsi="Times New Roman" w:cs="Times New Roman"/>
          <w:sz w:val="24"/>
          <w:szCs w:val="24"/>
        </w:rPr>
        <w:t>. Observed stem location</w:t>
      </w:r>
      <w:r w:rsidR="00D9588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r w:rsidR="00723BC3">
        <w:rPr>
          <w:rFonts w:ascii="Times New Roman" w:eastAsia="Times New Roman" w:hAnsi="Times New Roman" w:cs="Times New Roman"/>
          <w:sz w:val="24"/>
          <w:szCs w:val="24"/>
        </w:rPr>
        <w:t>were used to update stem maps for stands</w:t>
      </w:r>
      <w:r w:rsidR="00723BC3" w:rsidRPr="00723BC3">
        <w:rPr>
          <w:rFonts w:ascii="Times New Roman" w:eastAsia="Times New Roman" w:hAnsi="Times New Roman" w:cs="Times New Roman"/>
          <w:sz w:val="24"/>
          <w:szCs w:val="24"/>
        </w:rPr>
        <w:t xml:space="preserve"> </w:t>
      </w:r>
      <w:r w:rsidR="00723BC3">
        <w:rPr>
          <w:rFonts w:ascii="Times New Roman" w:eastAsia="Times New Roman" w:hAnsi="Times New Roman" w:cs="Times New Roman"/>
          <w:sz w:val="24"/>
          <w:szCs w:val="24"/>
        </w:rPr>
        <w:t>C7, C8, C9, C5, C6, C4</w:t>
      </w:r>
      <w:r w:rsidR="00D95888">
        <w:rPr>
          <w:rFonts w:ascii="Times New Roman" w:eastAsia="Times New Roman" w:hAnsi="Times New Roman" w:cs="Times New Roman"/>
          <w:sz w:val="24"/>
          <w:szCs w:val="24"/>
        </w:rPr>
        <w:t xml:space="preserve"> and Hubbard Brook.</w:t>
      </w:r>
    </w:p>
    <w:p w14:paraId="2AABCC1D" w14:textId="77777777" w:rsidR="004A61F9" w:rsidRDefault="004A61F9">
      <w:pPr>
        <w:spacing w:line="480" w:lineRule="auto"/>
        <w:rPr>
          <w:rFonts w:ascii="Times New Roman" w:eastAsia="Times New Roman" w:hAnsi="Times New Roman" w:cs="Times New Roman"/>
          <w:i/>
          <w:sz w:val="24"/>
          <w:szCs w:val="24"/>
        </w:rPr>
      </w:pPr>
    </w:p>
    <w:p w14:paraId="1BC2349A" w14:textId="77777777" w:rsidR="004A61F9" w:rsidRDefault="00B33162">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Analysis</w:t>
      </w:r>
    </w:p>
    <w:p w14:paraId="0468B70A" w14:textId="0ECB64EC" w:rsidR="004A61F9" w:rsidRDefault="000C4FF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analysis examined if it is possible to detect individual tree crown nutrient status remotely. </w:t>
      </w:r>
      <w:r w:rsidR="00CA0464">
        <w:rPr>
          <w:rFonts w:ascii="Times New Roman" w:eastAsia="Times New Roman" w:hAnsi="Times New Roman" w:cs="Times New Roman"/>
          <w:sz w:val="24"/>
          <w:szCs w:val="24"/>
        </w:rPr>
        <w:t>PRI values</w:t>
      </w:r>
      <w:r w:rsidR="007E2496">
        <w:rPr>
          <w:rFonts w:ascii="Times New Roman" w:eastAsia="Times New Roman" w:hAnsi="Times New Roman" w:cs="Times New Roman"/>
          <w:sz w:val="24"/>
          <w:szCs w:val="24"/>
        </w:rPr>
        <w:t xml:space="preserve"> per crown</w:t>
      </w:r>
      <w:r w:rsidR="00B33162">
        <w:rPr>
          <w:rFonts w:ascii="Times New Roman" w:eastAsia="Times New Roman" w:hAnsi="Times New Roman" w:cs="Times New Roman"/>
          <w:sz w:val="24"/>
          <w:szCs w:val="24"/>
        </w:rPr>
        <w:t xml:space="preserve"> per species per nutrient plot (C, N, P, </w:t>
      </w:r>
      <w:r w:rsidR="007E2496">
        <w:rPr>
          <w:rFonts w:ascii="Times New Roman" w:eastAsia="Times New Roman" w:hAnsi="Times New Roman" w:cs="Times New Roman"/>
          <w:sz w:val="24"/>
          <w:szCs w:val="24"/>
        </w:rPr>
        <w:t xml:space="preserve">N+P, Ca) were </w:t>
      </w:r>
      <w:r w:rsidR="00B33162">
        <w:rPr>
          <w:rFonts w:ascii="Times New Roman" w:eastAsia="Times New Roman" w:hAnsi="Times New Roman" w:cs="Times New Roman"/>
          <w:sz w:val="24"/>
          <w:szCs w:val="24"/>
        </w:rPr>
        <w:t>compared. A factor</w:t>
      </w:r>
      <w:r w:rsidR="007E2496">
        <w:rPr>
          <w:rFonts w:ascii="Times New Roman" w:eastAsia="Times New Roman" w:hAnsi="Times New Roman" w:cs="Times New Roman"/>
          <w:sz w:val="24"/>
          <w:szCs w:val="24"/>
        </w:rPr>
        <w:t xml:space="preserve">ial ANOVA blocked by stand </w:t>
      </w:r>
      <w:r w:rsidR="00B33162">
        <w:rPr>
          <w:rFonts w:ascii="Times New Roman" w:eastAsia="Times New Roman" w:hAnsi="Times New Roman" w:cs="Times New Roman"/>
          <w:sz w:val="24"/>
          <w:szCs w:val="24"/>
        </w:rPr>
        <w:t>test</w:t>
      </w:r>
      <w:r w:rsidR="007E2496">
        <w:rPr>
          <w:rFonts w:ascii="Times New Roman" w:eastAsia="Times New Roman" w:hAnsi="Times New Roman" w:cs="Times New Roman"/>
          <w:sz w:val="24"/>
          <w:szCs w:val="24"/>
        </w:rPr>
        <w:t>ed</w:t>
      </w:r>
      <w:r w:rsidR="00B33162">
        <w:rPr>
          <w:rFonts w:ascii="Times New Roman" w:eastAsia="Times New Roman" w:hAnsi="Times New Roman" w:cs="Times New Roman"/>
          <w:sz w:val="24"/>
          <w:szCs w:val="24"/>
        </w:rPr>
        <w:t xml:space="preserve"> for differences in the mean of</w:t>
      </w:r>
      <w:r w:rsidR="00750174">
        <w:rPr>
          <w:rFonts w:ascii="Times New Roman" w:eastAsia="Times New Roman" w:hAnsi="Times New Roman" w:cs="Times New Roman"/>
          <w:sz w:val="24"/>
          <w:szCs w:val="24"/>
        </w:rPr>
        <w:t xml:space="preserve"> PRI</w:t>
      </w:r>
      <w:r w:rsidR="00B33162">
        <w:rPr>
          <w:rFonts w:ascii="Times New Roman" w:eastAsia="Times New Roman" w:hAnsi="Times New Roman" w:cs="Times New Roman"/>
          <w:sz w:val="24"/>
          <w:szCs w:val="24"/>
        </w:rPr>
        <w:t xml:space="preserve"> values for each species</w:t>
      </w:r>
      <w:r w:rsidR="007E2496">
        <w:rPr>
          <w:rFonts w:ascii="Times New Roman" w:eastAsia="Times New Roman" w:hAnsi="Times New Roman" w:cs="Times New Roman"/>
          <w:sz w:val="24"/>
          <w:szCs w:val="24"/>
        </w:rPr>
        <w:t xml:space="preserve"> in C, N, P, N+P, and Ca plots.</w:t>
      </w:r>
    </w:p>
    <w:p w14:paraId="5B88542D" w14:textId="77777777" w:rsidR="004A61F9" w:rsidRDefault="004A61F9">
      <w:pPr>
        <w:spacing w:line="480" w:lineRule="auto"/>
        <w:rPr>
          <w:rFonts w:ascii="Times New Roman" w:eastAsia="Times New Roman" w:hAnsi="Times New Roman" w:cs="Times New Roman"/>
          <w:sz w:val="24"/>
          <w:szCs w:val="24"/>
        </w:rPr>
      </w:pPr>
    </w:p>
    <w:p w14:paraId="3FA03449" w14:textId="77777777" w:rsidR="00C15B35" w:rsidRDefault="00C15B35">
      <w:pPr>
        <w:spacing w:line="480" w:lineRule="auto"/>
        <w:rPr>
          <w:rFonts w:ascii="Times New Roman" w:eastAsia="Times New Roman" w:hAnsi="Times New Roman" w:cs="Times New Roman"/>
          <w:sz w:val="24"/>
          <w:szCs w:val="24"/>
        </w:rPr>
      </w:pPr>
    </w:p>
    <w:p w14:paraId="0002A7C5" w14:textId="77777777" w:rsidR="00C15B35" w:rsidRDefault="00C15B35">
      <w:pPr>
        <w:spacing w:line="480" w:lineRule="auto"/>
        <w:rPr>
          <w:rFonts w:ascii="Times New Roman" w:eastAsia="Times New Roman" w:hAnsi="Times New Roman" w:cs="Times New Roman"/>
          <w:sz w:val="24"/>
          <w:szCs w:val="24"/>
        </w:rPr>
      </w:pPr>
    </w:p>
    <w:p w14:paraId="00EADC7B" w14:textId="77777777" w:rsidR="00C15B35" w:rsidRDefault="00C15B35">
      <w:pPr>
        <w:spacing w:line="480" w:lineRule="auto"/>
        <w:rPr>
          <w:rFonts w:ascii="Times New Roman" w:eastAsia="Times New Roman" w:hAnsi="Times New Roman" w:cs="Times New Roman"/>
          <w:sz w:val="24"/>
          <w:szCs w:val="24"/>
        </w:rPr>
      </w:pPr>
    </w:p>
    <w:p w14:paraId="4D18F8BB" w14:textId="77777777" w:rsidR="00C15B35" w:rsidRDefault="00C15B35">
      <w:pPr>
        <w:spacing w:line="480" w:lineRule="auto"/>
        <w:rPr>
          <w:rFonts w:ascii="Times New Roman" w:eastAsia="Times New Roman" w:hAnsi="Times New Roman" w:cs="Times New Roman"/>
          <w:sz w:val="24"/>
          <w:szCs w:val="24"/>
        </w:rPr>
      </w:pPr>
    </w:p>
    <w:p w14:paraId="520AFF63" w14:textId="77777777" w:rsidR="00C15B35" w:rsidRDefault="00C15B35">
      <w:pPr>
        <w:spacing w:line="480" w:lineRule="auto"/>
        <w:rPr>
          <w:rFonts w:ascii="Times New Roman" w:eastAsia="Times New Roman" w:hAnsi="Times New Roman" w:cs="Times New Roman"/>
          <w:sz w:val="24"/>
          <w:szCs w:val="24"/>
        </w:rPr>
      </w:pPr>
    </w:p>
    <w:p w14:paraId="0AF462FE" w14:textId="77777777" w:rsidR="00C15B35" w:rsidRDefault="00C15B35">
      <w:pPr>
        <w:spacing w:line="480" w:lineRule="auto"/>
        <w:rPr>
          <w:rFonts w:ascii="Times New Roman" w:eastAsia="Times New Roman" w:hAnsi="Times New Roman" w:cs="Times New Roman"/>
          <w:sz w:val="24"/>
          <w:szCs w:val="24"/>
        </w:rPr>
      </w:pPr>
    </w:p>
    <w:p w14:paraId="5C865E92" w14:textId="77777777" w:rsidR="00C15B35" w:rsidRDefault="00C15B35">
      <w:pPr>
        <w:spacing w:line="480" w:lineRule="auto"/>
        <w:rPr>
          <w:rFonts w:ascii="Times New Roman" w:eastAsia="Times New Roman" w:hAnsi="Times New Roman" w:cs="Times New Roman"/>
          <w:sz w:val="24"/>
          <w:szCs w:val="24"/>
        </w:rPr>
      </w:pPr>
    </w:p>
    <w:p w14:paraId="29E6FF00" w14:textId="77777777" w:rsidR="00C15B35" w:rsidRDefault="00C15B35">
      <w:pPr>
        <w:spacing w:line="480" w:lineRule="auto"/>
        <w:rPr>
          <w:rFonts w:ascii="Times New Roman" w:eastAsia="Times New Roman" w:hAnsi="Times New Roman" w:cs="Times New Roman"/>
          <w:sz w:val="24"/>
          <w:szCs w:val="24"/>
        </w:rPr>
      </w:pPr>
    </w:p>
    <w:p w14:paraId="1DD1756C" w14:textId="77777777" w:rsidR="00C15B35" w:rsidRDefault="00C15B35">
      <w:pPr>
        <w:spacing w:line="480" w:lineRule="auto"/>
        <w:rPr>
          <w:rFonts w:ascii="Times New Roman" w:eastAsia="Times New Roman" w:hAnsi="Times New Roman" w:cs="Times New Roman"/>
          <w:sz w:val="24"/>
          <w:szCs w:val="24"/>
        </w:rPr>
      </w:pPr>
    </w:p>
    <w:p w14:paraId="07928296" w14:textId="77777777" w:rsidR="00C15B35" w:rsidRDefault="00C15B35">
      <w:pPr>
        <w:spacing w:line="480" w:lineRule="auto"/>
        <w:rPr>
          <w:rFonts w:ascii="Times New Roman" w:eastAsia="Times New Roman" w:hAnsi="Times New Roman" w:cs="Times New Roman"/>
          <w:sz w:val="24"/>
          <w:szCs w:val="24"/>
        </w:rPr>
      </w:pPr>
    </w:p>
    <w:p w14:paraId="1AA85982" w14:textId="77777777" w:rsidR="00C15B35" w:rsidRDefault="00C15B35">
      <w:pPr>
        <w:spacing w:line="480" w:lineRule="auto"/>
        <w:rPr>
          <w:rFonts w:ascii="Times New Roman" w:eastAsia="Times New Roman" w:hAnsi="Times New Roman" w:cs="Times New Roman"/>
          <w:sz w:val="24"/>
          <w:szCs w:val="24"/>
        </w:rPr>
      </w:pPr>
    </w:p>
    <w:p w14:paraId="41908C4F" w14:textId="77777777" w:rsidR="00C15B35" w:rsidRDefault="00C15B35">
      <w:pPr>
        <w:spacing w:line="480" w:lineRule="auto"/>
        <w:rPr>
          <w:rFonts w:ascii="Times New Roman" w:eastAsia="Times New Roman" w:hAnsi="Times New Roman" w:cs="Times New Roman"/>
          <w:sz w:val="24"/>
          <w:szCs w:val="24"/>
        </w:rPr>
      </w:pPr>
    </w:p>
    <w:p w14:paraId="32A64AE9" w14:textId="77777777" w:rsidR="00234596" w:rsidRDefault="00234596">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Results</w:t>
      </w:r>
    </w:p>
    <w:p w14:paraId="18121B5D" w14:textId="3094ABE1" w:rsidR="004A61F9" w:rsidRDefault="00B33162">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602A8D1" wp14:editId="7F132899">
            <wp:extent cx="5462588" cy="7134225"/>
            <wp:effectExtent l="0" t="0" r="0" b="0"/>
            <wp:docPr id="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l="4326" t="2764" r="3205" b="7211"/>
                    <a:stretch>
                      <a:fillRect/>
                    </a:stretch>
                  </pic:blipFill>
                  <pic:spPr>
                    <a:xfrm>
                      <a:off x="0" y="0"/>
                      <a:ext cx="5462588" cy="7134225"/>
                    </a:xfrm>
                    <a:prstGeom prst="rect">
                      <a:avLst/>
                    </a:prstGeom>
                    <a:ln/>
                  </pic:spPr>
                </pic:pic>
              </a:graphicData>
            </a:graphic>
          </wp:inline>
        </w:drawing>
      </w:r>
    </w:p>
    <w:p w14:paraId="09B09089" w14:textId="61817635" w:rsidR="004A61F9" w:rsidRDefault="001D65E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w:t>
      </w:r>
      <w:r w:rsidR="00B33162">
        <w:rPr>
          <w:rFonts w:ascii="Times New Roman" w:eastAsia="Times New Roman" w:hAnsi="Times New Roman" w:cs="Times New Roman"/>
          <w:sz w:val="24"/>
          <w:szCs w:val="24"/>
        </w:rPr>
        <w:t xml:space="preserve">. Example of field sketches on </w:t>
      </w:r>
      <w:r w:rsidR="007E2496">
        <w:rPr>
          <w:rFonts w:ascii="Times New Roman" w:eastAsia="Times New Roman" w:hAnsi="Times New Roman" w:cs="Times New Roman"/>
          <w:sz w:val="24"/>
          <w:szCs w:val="24"/>
        </w:rPr>
        <w:t>aerial photo</w:t>
      </w:r>
      <w:r w:rsidR="00B33162">
        <w:rPr>
          <w:rFonts w:ascii="Times New Roman" w:eastAsia="Times New Roman" w:hAnsi="Times New Roman" w:cs="Times New Roman"/>
          <w:sz w:val="24"/>
          <w:szCs w:val="24"/>
        </w:rPr>
        <w:t xml:space="preserve"> with </w:t>
      </w:r>
      <w:r w:rsidR="00C15B35">
        <w:rPr>
          <w:rFonts w:ascii="Times New Roman" w:eastAsia="Times New Roman" w:hAnsi="Times New Roman" w:cs="Times New Roman"/>
          <w:sz w:val="24"/>
          <w:szCs w:val="24"/>
        </w:rPr>
        <w:t xml:space="preserve">red </w:t>
      </w:r>
      <w:r w:rsidR="00B33162">
        <w:rPr>
          <w:rFonts w:ascii="Times New Roman" w:eastAsia="Times New Roman" w:hAnsi="Times New Roman" w:cs="Times New Roman"/>
          <w:sz w:val="24"/>
          <w:szCs w:val="24"/>
        </w:rPr>
        <w:t>stak</w:t>
      </w:r>
      <w:r w:rsidR="007E2496">
        <w:rPr>
          <w:rFonts w:ascii="Times New Roman" w:eastAsia="Times New Roman" w:hAnsi="Times New Roman" w:cs="Times New Roman"/>
          <w:sz w:val="24"/>
          <w:szCs w:val="24"/>
        </w:rPr>
        <w:t>e locations overlaid. The located points</w:t>
      </w:r>
      <w:r w:rsidR="00B33162">
        <w:rPr>
          <w:rFonts w:ascii="Times New Roman" w:eastAsia="Times New Roman" w:hAnsi="Times New Roman" w:cs="Times New Roman"/>
          <w:sz w:val="24"/>
          <w:szCs w:val="24"/>
        </w:rPr>
        <w:t xml:space="preserve"> of canopies</w:t>
      </w:r>
      <w:r w:rsidR="00C15B35">
        <w:rPr>
          <w:rFonts w:ascii="Times New Roman" w:eastAsia="Times New Roman" w:hAnsi="Times New Roman" w:cs="Times New Roman"/>
          <w:sz w:val="24"/>
          <w:szCs w:val="24"/>
        </w:rPr>
        <w:t>, shown as tree tag numbers, were</w:t>
      </w:r>
      <w:r w:rsidR="00B33162">
        <w:rPr>
          <w:rFonts w:ascii="Times New Roman" w:eastAsia="Times New Roman" w:hAnsi="Times New Roman" w:cs="Times New Roman"/>
          <w:sz w:val="24"/>
          <w:szCs w:val="24"/>
        </w:rPr>
        <w:t xml:space="preserve"> </w:t>
      </w:r>
      <w:r w:rsidR="00C15B35">
        <w:rPr>
          <w:rFonts w:ascii="Times New Roman" w:eastAsia="Times New Roman" w:hAnsi="Times New Roman" w:cs="Times New Roman"/>
          <w:sz w:val="24"/>
          <w:szCs w:val="24"/>
        </w:rPr>
        <w:t>drawn into ArcGIS. There is</w:t>
      </w:r>
      <w:r w:rsidR="00B33162">
        <w:rPr>
          <w:rFonts w:ascii="Times New Roman" w:eastAsia="Times New Roman" w:hAnsi="Times New Roman" w:cs="Times New Roman"/>
          <w:sz w:val="24"/>
          <w:szCs w:val="24"/>
        </w:rPr>
        <w:t xml:space="preserve"> o</w:t>
      </w:r>
      <w:r w:rsidR="00C15B35">
        <w:rPr>
          <w:rFonts w:ascii="Times New Roman" w:eastAsia="Times New Roman" w:hAnsi="Times New Roman" w:cs="Times New Roman"/>
          <w:sz w:val="24"/>
          <w:szCs w:val="24"/>
        </w:rPr>
        <w:t>ne of these maps for each plot within</w:t>
      </w:r>
      <w:r w:rsidR="00B33162">
        <w:rPr>
          <w:rFonts w:ascii="Times New Roman" w:eastAsia="Times New Roman" w:hAnsi="Times New Roman" w:cs="Times New Roman"/>
          <w:sz w:val="24"/>
          <w:szCs w:val="24"/>
        </w:rPr>
        <w:t xml:space="preserve"> the three stands.</w:t>
      </w:r>
    </w:p>
    <w:p w14:paraId="55A591C3" w14:textId="77777777" w:rsidR="004A61F9" w:rsidRDefault="00B33162">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D096B26" wp14:editId="0D604422">
            <wp:extent cx="5819775" cy="7000875"/>
            <wp:effectExtent l="0" t="0" r="0" b="0"/>
            <wp:docPr id="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4"/>
                    <a:srcRect r="2083" b="11658"/>
                    <a:stretch>
                      <a:fillRect/>
                    </a:stretch>
                  </pic:blipFill>
                  <pic:spPr>
                    <a:xfrm>
                      <a:off x="0" y="0"/>
                      <a:ext cx="5819775" cy="7000875"/>
                    </a:xfrm>
                    <a:prstGeom prst="rect">
                      <a:avLst/>
                    </a:prstGeom>
                    <a:ln/>
                  </pic:spPr>
                </pic:pic>
              </a:graphicData>
            </a:graphic>
          </wp:inline>
        </w:drawing>
      </w:r>
    </w:p>
    <w:p w14:paraId="4BD5D64F" w14:textId="35D42043" w:rsidR="004A61F9" w:rsidRDefault="001D65E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w:t>
      </w:r>
      <w:r w:rsidR="00B33162">
        <w:rPr>
          <w:rFonts w:ascii="Times New Roman" w:eastAsia="Times New Roman" w:hAnsi="Times New Roman" w:cs="Times New Roman"/>
          <w:sz w:val="24"/>
          <w:szCs w:val="24"/>
        </w:rPr>
        <w:t xml:space="preserve">. Example of field notes on map of stake locations and tree stem positions. </w:t>
      </w:r>
      <w:r w:rsidR="007E2496">
        <w:rPr>
          <w:rFonts w:ascii="Times New Roman" w:eastAsia="Times New Roman" w:hAnsi="Times New Roman" w:cs="Times New Roman"/>
          <w:sz w:val="24"/>
          <w:szCs w:val="24"/>
        </w:rPr>
        <w:t xml:space="preserve">The red triangles are the stakes. The different </w:t>
      </w:r>
      <w:r w:rsidR="00C15B35">
        <w:rPr>
          <w:rFonts w:ascii="Times New Roman" w:eastAsia="Times New Roman" w:hAnsi="Times New Roman" w:cs="Times New Roman"/>
          <w:sz w:val="24"/>
          <w:szCs w:val="24"/>
        </w:rPr>
        <w:t>colored</w:t>
      </w:r>
      <w:r w:rsidR="007E2496">
        <w:rPr>
          <w:rFonts w:ascii="Times New Roman" w:eastAsia="Times New Roman" w:hAnsi="Times New Roman" w:cs="Times New Roman"/>
          <w:sz w:val="24"/>
          <w:szCs w:val="24"/>
        </w:rPr>
        <w:t xml:space="preserve"> symbols are species. Each stem was </w:t>
      </w:r>
      <w:r w:rsidR="00C15B35">
        <w:rPr>
          <w:rFonts w:ascii="Times New Roman" w:eastAsia="Times New Roman" w:hAnsi="Times New Roman" w:cs="Times New Roman"/>
          <w:sz w:val="24"/>
          <w:szCs w:val="24"/>
        </w:rPr>
        <w:t>crossed off after</w:t>
      </w:r>
      <w:r w:rsidR="007E2496">
        <w:rPr>
          <w:rFonts w:ascii="Times New Roman" w:eastAsia="Times New Roman" w:hAnsi="Times New Roman" w:cs="Times New Roman"/>
          <w:sz w:val="24"/>
          <w:szCs w:val="24"/>
        </w:rPr>
        <w:t xml:space="preserve"> it was visited, and circled if the crown was dominant enough to show up in the aerial image. </w:t>
      </w:r>
      <w:r w:rsidR="00C15B35">
        <w:rPr>
          <w:rFonts w:ascii="Times New Roman" w:eastAsia="Times New Roman" w:hAnsi="Times New Roman" w:cs="Times New Roman"/>
          <w:sz w:val="24"/>
          <w:szCs w:val="24"/>
        </w:rPr>
        <w:t xml:space="preserve">If the stem location on the map did not match the true stem location, arrows were drawn to where it </w:t>
      </w:r>
      <w:r w:rsidR="007360FE">
        <w:rPr>
          <w:rFonts w:ascii="Times New Roman" w:eastAsia="Times New Roman" w:hAnsi="Times New Roman" w:cs="Times New Roman"/>
          <w:sz w:val="24"/>
          <w:szCs w:val="24"/>
        </w:rPr>
        <w:t>was observed</w:t>
      </w:r>
      <w:r w:rsidR="00B33162">
        <w:rPr>
          <w:rFonts w:ascii="Times New Roman" w:eastAsia="Times New Roman" w:hAnsi="Times New Roman" w:cs="Times New Roman"/>
          <w:sz w:val="24"/>
          <w:szCs w:val="24"/>
        </w:rPr>
        <w:t>.</w:t>
      </w:r>
      <w:r w:rsidR="00C15B35">
        <w:rPr>
          <w:rFonts w:ascii="Times New Roman" w:eastAsia="Times New Roman" w:hAnsi="Times New Roman" w:cs="Times New Roman"/>
          <w:sz w:val="24"/>
          <w:szCs w:val="24"/>
        </w:rPr>
        <w:t xml:space="preserve"> Notes were taken on dead tree</w:t>
      </w:r>
      <w:r w:rsidR="007360FE">
        <w:rPr>
          <w:rFonts w:ascii="Times New Roman" w:eastAsia="Times New Roman" w:hAnsi="Times New Roman" w:cs="Times New Roman"/>
          <w:sz w:val="24"/>
          <w:szCs w:val="24"/>
        </w:rPr>
        <w:t>s for future deadwood maps that could be used in</w:t>
      </w:r>
      <w:r w:rsidR="00C15B35">
        <w:rPr>
          <w:rFonts w:ascii="Times New Roman" w:eastAsia="Times New Roman" w:hAnsi="Times New Roman" w:cs="Times New Roman"/>
          <w:sz w:val="24"/>
          <w:szCs w:val="24"/>
        </w:rPr>
        <w:t xml:space="preserve"> calculations of carbon allocation.</w:t>
      </w:r>
    </w:p>
    <w:p w14:paraId="658B60D3" w14:textId="77777777" w:rsidR="004A61F9" w:rsidRDefault="004A61F9">
      <w:pPr>
        <w:spacing w:line="480" w:lineRule="auto"/>
        <w:rPr>
          <w:rFonts w:ascii="Times New Roman" w:eastAsia="Times New Roman" w:hAnsi="Times New Roman" w:cs="Times New Roman"/>
          <w:sz w:val="24"/>
          <w:szCs w:val="24"/>
        </w:rPr>
      </w:pPr>
    </w:p>
    <w:p w14:paraId="4892D7B3" w14:textId="53368AA4" w:rsidR="00711CEA" w:rsidRDefault="00711CEA" w:rsidP="00C15B35">
      <w:pPr>
        <w:spacing w:line="240" w:lineRule="auto"/>
        <w:rPr>
          <w:rFonts w:ascii="Times New Roman" w:eastAsia="Times New Roman" w:hAnsi="Times New Roman" w:cs="Times New Roman"/>
          <w:sz w:val="24"/>
          <w:szCs w:val="24"/>
        </w:rPr>
      </w:pPr>
      <w:r w:rsidRPr="00711CEA">
        <w:rPr>
          <w:rFonts w:ascii="Times New Roman" w:eastAsia="Times New Roman" w:hAnsi="Times New Roman" w:cs="Times New Roman"/>
          <w:noProof/>
          <w:sz w:val="24"/>
          <w:szCs w:val="24"/>
          <w:lang w:val="en-US"/>
        </w:rPr>
        <w:drawing>
          <wp:inline distT="0" distB="0" distL="0" distR="0" wp14:anchorId="6E719602" wp14:editId="1694C22A">
            <wp:extent cx="3229760" cy="3203709"/>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a:extLst>
                        <a:ext uri="{28A0092B-C50C-407E-A947-70E740481C1C}">
                          <a14:useLocalDpi xmlns:a14="http://schemas.microsoft.com/office/drawing/2010/main" val="0"/>
                        </a:ext>
                      </a:extLst>
                    </a:blip>
                    <a:srcRect l="2640" t="13011" r="2317" b="14138"/>
                    <a:stretch/>
                  </pic:blipFill>
                  <pic:spPr>
                    <a:xfrm>
                      <a:off x="0" y="0"/>
                      <a:ext cx="3229760" cy="3203709"/>
                    </a:xfrm>
                    <a:prstGeom prst="rect">
                      <a:avLst/>
                    </a:prstGeom>
                  </pic:spPr>
                </pic:pic>
              </a:graphicData>
            </a:graphic>
          </wp:inline>
        </w:drawing>
      </w:r>
    </w:p>
    <w:p w14:paraId="2D62BA9F" w14:textId="1413F0CC" w:rsidR="00C15B35" w:rsidRDefault="001D65E2" w:rsidP="00C15B3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8</w:t>
      </w:r>
      <w:r w:rsidR="00C15B35">
        <w:rPr>
          <w:rFonts w:ascii="Times New Roman" w:eastAsia="Times New Roman" w:hAnsi="Times New Roman" w:cs="Times New Roman"/>
          <w:sz w:val="24"/>
          <w:szCs w:val="24"/>
        </w:rPr>
        <w:t>. Example of one plot’s stem map, size of icons represent D</w:t>
      </w:r>
      <w:r w:rsidR="0055767A">
        <w:rPr>
          <w:rFonts w:ascii="Times New Roman" w:eastAsia="Times New Roman" w:hAnsi="Times New Roman" w:cs="Times New Roman"/>
          <w:sz w:val="24"/>
          <w:szCs w:val="24"/>
        </w:rPr>
        <w:t>BH and color represents species, purple for sugar maple, yellow for yellow birch, orange for beech, red for red maple and blue for ash.</w:t>
      </w:r>
    </w:p>
    <w:p w14:paraId="66670318" w14:textId="77777777" w:rsidR="00C15B35" w:rsidRDefault="00C15B35" w:rsidP="00C15B35">
      <w:pPr>
        <w:spacing w:line="240" w:lineRule="auto"/>
        <w:rPr>
          <w:rFonts w:ascii="Times New Roman" w:eastAsia="Times New Roman" w:hAnsi="Times New Roman" w:cs="Times New Roman"/>
          <w:sz w:val="24"/>
          <w:szCs w:val="24"/>
        </w:rPr>
      </w:pPr>
    </w:p>
    <w:p w14:paraId="1149EF3D" w14:textId="2764ADE6" w:rsidR="00711CEA" w:rsidRDefault="00711CEA" w:rsidP="00E155A6">
      <w:pPr>
        <w:spacing w:line="240" w:lineRule="auto"/>
        <w:rPr>
          <w:rFonts w:ascii="Times New Roman" w:eastAsia="Times New Roman" w:hAnsi="Times New Roman" w:cs="Times New Roman"/>
          <w:sz w:val="24"/>
          <w:szCs w:val="24"/>
        </w:rPr>
      </w:pPr>
      <w:r w:rsidRPr="00711CEA">
        <w:rPr>
          <w:rFonts w:ascii="Times New Roman" w:eastAsia="Times New Roman" w:hAnsi="Times New Roman" w:cs="Times New Roman"/>
          <w:noProof/>
          <w:sz w:val="24"/>
          <w:szCs w:val="24"/>
          <w:lang w:val="en-US"/>
        </w:rPr>
        <w:drawing>
          <wp:inline distT="0" distB="0" distL="0" distR="0" wp14:anchorId="5C701C9B" wp14:editId="54064E29">
            <wp:extent cx="3229479" cy="3203708"/>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extLst>
                        <a:ext uri="{28A0092B-C50C-407E-A947-70E740481C1C}">
                          <a14:useLocalDpi xmlns:a14="http://schemas.microsoft.com/office/drawing/2010/main" val="0"/>
                        </a:ext>
                      </a:extLst>
                    </a:blip>
                    <a:srcRect l="3070" t="12823" r="1886" b="14320"/>
                    <a:stretch/>
                  </pic:blipFill>
                  <pic:spPr>
                    <a:xfrm>
                      <a:off x="0" y="0"/>
                      <a:ext cx="3229479" cy="3203708"/>
                    </a:xfrm>
                    <a:prstGeom prst="rect">
                      <a:avLst/>
                    </a:prstGeom>
                  </pic:spPr>
                </pic:pic>
              </a:graphicData>
            </a:graphic>
          </wp:inline>
        </w:drawing>
      </w:r>
    </w:p>
    <w:p w14:paraId="356523D5" w14:textId="7152B446" w:rsidR="00C15B35" w:rsidRDefault="001D65E2" w:rsidP="00E155A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9</w:t>
      </w:r>
      <w:r w:rsidR="00C15B35">
        <w:rPr>
          <w:rFonts w:ascii="Times New Roman" w:eastAsia="Times New Roman" w:hAnsi="Times New Roman" w:cs="Times New Roman"/>
          <w:sz w:val="24"/>
          <w:szCs w:val="24"/>
        </w:rPr>
        <w:t>. Example of the</w:t>
      </w:r>
      <w:r w:rsidR="0055767A">
        <w:rPr>
          <w:rFonts w:ascii="Times New Roman" w:eastAsia="Times New Roman" w:hAnsi="Times New Roman" w:cs="Times New Roman"/>
          <w:sz w:val="24"/>
          <w:szCs w:val="24"/>
        </w:rPr>
        <w:t xml:space="preserve"> corresponding</w:t>
      </w:r>
      <w:r w:rsidR="00C15B35">
        <w:rPr>
          <w:rFonts w:ascii="Times New Roman" w:eastAsia="Times New Roman" w:hAnsi="Times New Roman" w:cs="Times New Roman"/>
          <w:sz w:val="24"/>
          <w:szCs w:val="24"/>
        </w:rPr>
        <w:t xml:space="preserve"> plotted canopy points and </w:t>
      </w:r>
      <w:r w:rsidR="0055767A">
        <w:rPr>
          <w:rFonts w:ascii="Times New Roman" w:eastAsia="Times New Roman" w:hAnsi="Times New Roman" w:cs="Times New Roman"/>
          <w:sz w:val="24"/>
          <w:szCs w:val="24"/>
        </w:rPr>
        <w:t xml:space="preserve">its </w:t>
      </w:r>
      <w:r w:rsidR="00C15B35">
        <w:rPr>
          <w:rFonts w:ascii="Times New Roman" w:eastAsia="Times New Roman" w:hAnsi="Times New Roman" w:cs="Times New Roman"/>
          <w:sz w:val="24"/>
          <w:szCs w:val="24"/>
        </w:rPr>
        <w:t>species.</w:t>
      </w:r>
    </w:p>
    <w:p w14:paraId="4E3DE989" w14:textId="6A8A78FB" w:rsidR="00711CEA" w:rsidRDefault="00711CEA" w:rsidP="00D95888">
      <w:pPr>
        <w:spacing w:line="240" w:lineRule="auto"/>
        <w:rPr>
          <w:rFonts w:ascii="Times New Roman" w:eastAsia="Times New Roman" w:hAnsi="Times New Roman" w:cs="Times New Roman"/>
          <w:sz w:val="24"/>
          <w:szCs w:val="24"/>
        </w:rPr>
      </w:pPr>
      <w:r w:rsidRPr="00711CEA">
        <w:rPr>
          <w:rFonts w:ascii="Times New Roman" w:eastAsia="Times New Roman" w:hAnsi="Times New Roman" w:cs="Times New Roman"/>
          <w:noProof/>
          <w:sz w:val="24"/>
          <w:szCs w:val="24"/>
          <w:lang w:val="en-US"/>
        </w:rPr>
        <w:drawing>
          <wp:inline distT="0" distB="0" distL="0" distR="0" wp14:anchorId="5D501F21" wp14:editId="65C72F0B">
            <wp:extent cx="2750155" cy="2739453"/>
            <wp:effectExtent l="0" t="0" r="0" b="381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 cstate="print">
                      <a:extLst>
                        <a:ext uri="{28A0092B-C50C-407E-A947-70E740481C1C}">
                          <a14:useLocalDpi xmlns:a14="http://schemas.microsoft.com/office/drawing/2010/main" val="0"/>
                        </a:ext>
                      </a:extLst>
                    </a:blip>
                    <a:srcRect l="3594" t="14523" r="5968" b="15865"/>
                    <a:stretch/>
                  </pic:blipFill>
                  <pic:spPr>
                    <a:xfrm>
                      <a:off x="0" y="0"/>
                      <a:ext cx="2750155" cy="2739453"/>
                    </a:xfrm>
                    <a:prstGeom prst="rect">
                      <a:avLst/>
                    </a:prstGeom>
                  </pic:spPr>
                </pic:pic>
              </a:graphicData>
            </a:graphic>
          </wp:inline>
        </w:drawing>
      </w:r>
      <w:r w:rsidRPr="00711CEA">
        <w:rPr>
          <w:rFonts w:ascii="Times New Roman" w:eastAsia="Times New Roman" w:hAnsi="Times New Roman" w:cs="Times New Roman"/>
          <w:noProof/>
          <w:sz w:val="24"/>
          <w:szCs w:val="24"/>
          <w:lang w:val="en-US"/>
        </w:rPr>
        <w:drawing>
          <wp:inline distT="0" distB="0" distL="0" distR="0" wp14:anchorId="665BF16F" wp14:editId="704A13CD">
            <wp:extent cx="2885812" cy="2755259"/>
            <wp:effectExtent l="0" t="0" r="1016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extLst>
                        <a:ext uri="{28A0092B-C50C-407E-A947-70E740481C1C}">
                          <a14:useLocalDpi xmlns:a14="http://schemas.microsoft.com/office/drawing/2010/main" val="0"/>
                        </a:ext>
                      </a:extLst>
                    </a:blip>
                    <a:srcRect l="18564" t="18417" r="25765" b="23001"/>
                    <a:stretch/>
                  </pic:blipFill>
                  <pic:spPr>
                    <a:xfrm>
                      <a:off x="0" y="0"/>
                      <a:ext cx="2885812" cy="2755259"/>
                    </a:xfrm>
                    <a:prstGeom prst="rect">
                      <a:avLst/>
                    </a:prstGeom>
                  </pic:spPr>
                </pic:pic>
              </a:graphicData>
            </a:graphic>
          </wp:inline>
        </w:drawing>
      </w:r>
    </w:p>
    <w:p w14:paraId="4FD64E81" w14:textId="24A5F027" w:rsidR="00491434" w:rsidRDefault="001D65E2" w:rsidP="00D9588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10</w:t>
      </w:r>
      <w:r w:rsidR="00491434">
        <w:rPr>
          <w:rFonts w:ascii="Times New Roman" w:eastAsia="Times New Roman" w:hAnsi="Times New Roman" w:cs="Times New Roman"/>
          <w:sz w:val="24"/>
          <w:szCs w:val="24"/>
        </w:rPr>
        <w:t>.</w:t>
      </w:r>
      <w:r w:rsidR="00D95888">
        <w:rPr>
          <w:rFonts w:ascii="Times New Roman" w:eastAsia="Times New Roman" w:hAnsi="Times New Roman" w:cs="Times New Roman"/>
          <w:sz w:val="24"/>
          <w:szCs w:val="24"/>
        </w:rPr>
        <w:t xml:space="preserve"> A comparison of the plot’s aerial photo and its corresponding PRI values. On the right, the squares are the mapped canopy points. </w:t>
      </w:r>
    </w:p>
    <w:p w14:paraId="2F0E6D79" w14:textId="77777777" w:rsidR="004A61F9" w:rsidRDefault="00B33162">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1229016" wp14:editId="65FE7D9F">
            <wp:extent cx="4584917" cy="3281363"/>
            <wp:effectExtent l="0" t="0" r="0" b="0"/>
            <wp:docPr id="1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8"/>
                    <a:srcRect l="6570" t="6404" r="5128" b="12190"/>
                    <a:stretch>
                      <a:fillRect/>
                    </a:stretch>
                  </pic:blipFill>
                  <pic:spPr>
                    <a:xfrm>
                      <a:off x="0" y="0"/>
                      <a:ext cx="4584917" cy="3281363"/>
                    </a:xfrm>
                    <a:prstGeom prst="rect">
                      <a:avLst/>
                    </a:prstGeom>
                    <a:ln/>
                  </pic:spPr>
                </pic:pic>
              </a:graphicData>
            </a:graphic>
          </wp:inline>
        </w:drawing>
      </w:r>
    </w:p>
    <w:p w14:paraId="578A873C" w14:textId="77777777" w:rsidR="004A61F9" w:rsidRDefault="004A61F9">
      <w:pPr>
        <w:spacing w:line="240" w:lineRule="auto"/>
        <w:rPr>
          <w:rFonts w:ascii="Times New Roman" w:eastAsia="Times New Roman" w:hAnsi="Times New Roman" w:cs="Times New Roman"/>
          <w:sz w:val="24"/>
          <w:szCs w:val="24"/>
        </w:rPr>
      </w:pPr>
    </w:p>
    <w:p w14:paraId="7872DF30" w14:textId="55006CCC" w:rsidR="004A61F9" w:rsidRDefault="001D65E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11</w:t>
      </w:r>
      <w:r w:rsidR="00B33162">
        <w:rPr>
          <w:rFonts w:ascii="Times New Roman" w:eastAsia="Times New Roman" w:hAnsi="Times New Roman" w:cs="Times New Roman"/>
          <w:sz w:val="24"/>
          <w:szCs w:val="24"/>
        </w:rPr>
        <w:t>. Visualizing photochemical reflective index (PRI) extent for C7, C8, C9.</w:t>
      </w:r>
    </w:p>
    <w:p w14:paraId="69E91ED5" w14:textId="28F79708" w:rsidR="004A61F9" w:rsidRDefault="00711CEA">
      <w:pPr>
        <w:spacing w:line="240" w:lineRule="auto"/>
        <w:rPr>
          <w:rFonts w:ascii="Times New Roman" w:eastAsia="Times New Roman" w:hAnsi="Times New Roman" w:cs="Times New Roman"/>
          <w:sz w:val="24"/>
          <w:szCs w:val="24"/>
        </w:rPr>
      </w:pPr>
      <w:r w:rsidRPr="00711CEA">
        <w:rPr>
          <w:rFonts w:ascii="Times New Roman" w:eastAsia="Times New Roman" w:hAnsi="Times New Roman" w:cs="Times New Roman"/>
          <w:noProof/>
          <w:sz w:val="24"/>
          <w:szCs w:val="24"/>
          <w:lang w:val="en-US"/>
        </w:rPr>
        <w:drawing>
          <wp:inline distT="0" distB="0" distL="0" distR="0" wp14:anchorId="4DFE8A6B" wp14:editId="3910F846">
            <wp:extent cx="4856206" cy="4022297"/>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856206" cy="4022297"/>
                    </a:xfrm>
                    <a:prstGeom prst="rect">
                      <a:avLst/>
                    </a:prstGeom>
                  </pic:spPr>
                </pic:pic>
              </a:graphicData>
            </a:graphic>
          </wp:inline>
        </w:drawing>
      </w:r>
    </w:p>
    <w:p w14:paraId="636E90FE" w14:textId="36D54261" w:rsidR="00711CEA" w:rsidRDefault="001D65E2" w:rsidP="00F20757">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12</w:t>
      </w:r>
      <w:r w:rsidR="00B33162">
        <w:rPr>
          <w:rFonts w:ascii="Times New Roman" w:eastAsia="Times New Roman" w:hAnsi="Times New Roman" w:cs="Times New Roman"/>
          <w:sz w:val="24"/>
          <w:szCs w:val="24"/>
        </w:rPr>
        <w:t xml:space="preserve">. </w:t>
      </w:r>
      <w:r w:rsidR="00491434">
        <w:rPr>
          <w:rFonts w:ascii="Times New Roman" w:eastAsia="Times New Roman" w:hAnsi="Times New Roman" w:cs="Times New Roman"/>
          <w:sz w:val="24"/>
          <w:szCs w:val="24"/>
        </w:rPr>
        <w:t>Treatment</w:t>
      </w:r>
      <w:r w:rsidR="00B33162">
        <w:rPr>
          <w:rFonts w:ascii="Times New Roman" w:eastAsia="Times New Roman" w:hAnsi="Times New Roman" w:cs="Times New Roman"/>
          <w:sz w:val="24"/>
          <w:szCs w:val="24"/>
        </w:rPr>
        <w:t xml:space="preserve"> versus mean photochemical reflective index (PRI) for each nutrient treatment across four stands by species.</w:t>
      </w:r>
      <w:r w:rsidR="007E2496">
        <w:rPr>
          <w:rFonts w:ascii="Times New Roman" w:eastAsia="Times New Roman" w:hAnsi="Times New Roman" w:cs="Times New Roman"/>
          <w:sz w:val="24"/>
          <w:szCs w:val="24"/>
        </w:rPr>
        <w:t xml:space="preserve"> </w:t>
      </w:r>
      <w:r w:rsidR="00DC1354">
        <w:rPr>
          <w:rFonts w:ascii="Times New Roman" w:eastAsia="Times New Roman" w:hAnsi="Times New Roman" w:cs="Times New Roman"/>
          <w:sz w:val="24"/>
          <w:szCs w:val="24"/>
        </w:rPr>
        <w:t xml:space="preserve">This graph shows a pattern of lower PRI values for the Nitrogen treated trees compared to the control with a </w:t>
      </w:r>
      <w:r w:rsidR="007E2496">
        <w:rPr>
          <w:rFonts w:ascii="Times New Roman" w:eastAsia="Times New Roman" w:hAnsi="Times New Roman" w:cs="Times New Roman"/>
          <w:sz w:val="24"/>
          <w:szCs w:val="24"/>
        </w:rPr>
        <w:t>P value of 0.</w:t>
      </w:r>
      <w:r w:rsidR="00DC1354">
        <w:rPr>
          <w:rFonts w:ascii="Times New Roman" w:eastAsia="Times New Roman" w:hAnsi="Times New Roman" w:cs="Times New Roman"/>
          <w:sz w:val="24"/>
          <w:szCs w:val="24"/>
        </w:rPr>
        <w:t>07.</w:t>
      </w:r>
    </w:p>
    <w:p w14:paraId="04DE68FE" w14:textId="77777777" w:rsidR="00711CEA" w:rsidRDefault="00711CEA" w:rsidP="00F20757">
      <w:pPr>
        <w:spacing w:line="240" w:lineRule="auto"/>
        <w:rPr>
          <w:rFonts w:ascii="Times New Roman" w:eastAsia="Times New Roman" w:hAnsi="Times New Roman" w:cs="Times New Roman"/>
          <w:sz w:val="24"/>
          <w:szCs w:val="24"/>
        </w:rPr>
      </w:pPr>
    </w:p>
    <w:p w14:paraId="46A77933" w14:textId="77777777" w:rsidR="004A61F9" w:rsidRDefault="00B33162">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Literature cited</w:t>
      </w:r>
    </w:p>
    <w:p w14:paraId="21E18128" w14:textId="77777777" w:rsidR="004A61F9" w:rsidRDefault="00B33162">
      <w:pPr>
        <w:spacing w:line="240" w:lineRule="auto"/>
        <w:ind w:left="45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Asner, G. and Martin, R. (2016). Spectranomics: Emerging science and conservation opportunities at the interface of biodiversity and remote sensing. </w:t>
      </w:r>
      <w:r>
        <w:rPr>
          <w:rFonts w:ascii="Times New Roman" w:eastAsia="Times New Roman" w:hAnsi="Times New Roman" w:cs="Times New Roman"/>
          <w:i/>
          <w:sz w:val="24"/>
          <w:szCs w:val="24"/>
        </w:rPr>
        <w:t>Global Ecology and    Conservation</w:t>
      </w:r>
      <w:r>
        <w:rPr>
          <w:rFonts w:ascii="Times New Roman" w:eastAsia="Times New Roman" w:hAnsi="Times New Roman" w:cs="Times New Roman"/>
          <w:sz w:val="24"/>
          <w:szCs w:val="24"/>
        </w:rPr>
        <w:t>, 8, pp.212-219.</w:t>
      </w:r>
    </w:p>
    <w:p w14:paraId="63249706" w14:textId="77777777" w:rsidR="004A61F9" w:rsidRDefault="004A61F9">
      <w:pPr>
        <w:spacing w:line="240" w:lineRule="auto"/>
        <w:ind w:left="450" w:hanging="450"/>
        <w:rPr>
          <w:rFonts w:ascii="Times New Roman" w:eastAsia="Times New Roman" w:hAnsi="Times New Roman" w:cs="Times New Roman"/>
          <w:sz w:val="24"/>
          <w:szCs w:val="24"/>
        </w:rPr>
      </w:pPr>
    </w:p>
    <w:p w14:paraId="0DC2A390" w14:textId="34FE31C1" w:rsidR="004A61F9" w:rsidRDefault="00B33162">
      <w:pPr>
        <w:spacing w:line="240" w:lineRule="auto"/>
        <w:ind w:left="45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Chadwick, K. and Asner, G. (2018). Landscape evolution and nutrient rejuvenation reflected in Amazon forest canopy chemistry. </w:t>
      </w:r>
      <w:r>
        <w:rPr>
          <w:rFonts w:ascii="Times New Roman" w:eastAsia="Times New Roman" w:hAnsi="Times New Roman" w:cs="Times New Roman"/>
          <w:i/>
          <w:sz w:val="24"/>
          <w:szCs w:val="24"/>
        </w:rPr>
        <w:t>Ecology Letters</w:t>
      </w:r>
      <w:r w:rsidR="00DC1354">
        <w:rPr>
          <w:rFonts w:ascii="Times New Roman" w:eastAsia="Times New Roman" w:hAnsi="Times New Roman" w:cs="Times New Roman"/>
          <w:sz w:val="24"/>
          <w:szCs w:val="24"/>
        </w:rPr>
        <w:t>,</w:t>
      </w:r>
      <w:r w:rsidR="00DC1354" w:rsidRPr="00DC1354">
        <w:t xml:space="preserve"> </w:t>
      </w:r>
      <w:r w:rsidR="00275CCE">
        <w:rPr>
          <w:rFonts w:ascii="Times New Roman" w:eastAsia="Times New Roman" w:hAnsi="Times New Roman" w:cs="Times New Roman"/>
          <w:sz w:val="24"/>
          <w:szCs w:val="24"/>
        </w:rPr>
        <w:t>21(7), 978-988.</w:t>
      </w:r>
    </w:p>
    <w:p w14:paraId="7F0991BE" w14:textId="77777777" w:rsidR="004A61F9" w:rsidRDefault="004A61F9">
      <w:pPr>
        <w:spacing w:line="240" w:lineRule="auto"/>
        <w:ind w:left="450" w:hanging="450"/>
        <w:rPr>
          <w:rFonts w:ascii="Times New Roman" w:eastAsia="Times New Roman" w:hAnsi="Times New Roman" w:cs="Times New Roman"/>
          <w:sz w:val="24"/>
          <w:szCs w:val="24"/>
        </w:rPr>
      </w:pPr>
    </w:p>
    <w:p w14:paraId="2D291C56" w14:textId="57014198" w:rsidR="004A61F9" w:rsidRDefault="00B33162">
      <w:pPr>
        <w:spacing w:line="240" w:lineRule="auto"/>
        <w:ind w:left="45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Hulslander, D. (2015). NEON Normalized Difference Vegetation Index (NDVI), Enhanced Vegetation Index (EVI), Atmospherically Resistant Vegetation Index (ARVI), Canopy Xanthophyll Cycle (PRI), and Canopy Lignin (NDLI) Algorithm Theoretical Basis Document. NEON Doc. # NEON.DOC.002391</w:t>
      </w:r>
      <w:r w:rsidR="00DC1354">
        <w:rPr>
          <w:rFonts w:ascii="Times New Roman" w:eastAsia="Times New Roman" w:hAnsi="Times New Roman" w:cs="Times New Roman"/>
          <w:sz w:val="24"/>
          <w:szCs w:val="24"/>
        </w:rPr>
        <w:t xml:space="preserve"> </w:t>
      </w:r>
      <w:r w:rsidR="00DC1354" w:rsidRPr="00DC1354">
        <w:rPr>
          <w:rFonts w:ascii="Times New Roman" w:eastAsia="Times New Roman" w:hAnsi="Times New Roman" w:cs="Times New Roman"/>
          <w:sz w:val="24"/>
          <w:szCs w:val="24"/>
        </w:rPr>
        <w:t>http://data.neonscience.org/documents/10179/11204/NEON.DOC.002391vA/0b2a4472-95eb-42a7-a3cb-db6647de7ba9</w:t>
      </w:r>
    </w:p>
    <w:p w14:paraId="7D254719" w14:textId="77777777" w:rsidR="00034BC0" w:rsidRDefault="00034BC0">
      <w:pPr>
        <w:spacing w:line="240" w:lineRule="auto"/>
        <w:ind w:left="450" w:hanging="450"/>
        <w:rPr>
          <w:rFonts w:ascii="Times New Roman" w:eastAsia="Times New Roman" w:hAnsi="Times New Roman" w:cs="Times New Roman"/>
          <w:sz w:val="24"/>
          <w:szCs w:val="24"/>
        </w:rPr>
      </w:pPr>
    </w:p>
    <w:p w14:paraId="24EB3D3C" w14:textId="239C435B" w:rsidR="00DC1354" w:rsidRDefault="00DC1354">
      <w:pPr>
        <w:spacing w:line="240" w:lineRule="auto"/>
        <w:ind w:left="450" w:hanging="450"/>
        <w:rPr>
          <w:rFonts w:ascii="Times New Roman" w:eastAsia="Times New Roman" w:hAnsi="Times New Roman" w:cs="Times New Roman"/>
          <w:sz w:val="24"/>
          <w:szCs w:val="24"/>
        </w:rPr>
      </w:pPr>
      <w:r w:rsidRPr="00DC1354">
        <w:rPr>
          <w:rFonts w:ascii="Times New Roman" w:eastAsia="Times New Roman" w:hAnsi="Times New Roman" w:cs="Times New Roman"/>
          <w:sz w:val="24"/>
          <w:szCs w:val="24"/>
        </w:rPr>
        <w:t xml:space="preserve">Ollinger, S. V., &amp; Smith, M. (2005). Net Primary Production and Canopy Nitrogen in a Temperate Forest Landscape: An Analysis Using Imaging Spectroscopy, Modeling and Field Data. </w:t>
      </w:r>
      <w:r w:rsidRPr="00DC1354">
        <w:rPr>
          <w:rFonts w:ascii="Times New Roman" w:eastAsia="Times New Roman" w:hAnsi="Times New Roman" w:cs="Times New Roman"/>
          <w:i/>
          <w:sz w:val="24"/>
          <w:szCs w:val="24"/>
        </w:rPr>
        <w:t>Ecosystems</w:t>
      </w:r>
      <w:r w:rsidR="00275CCE">
        <w:rPr>
          <w:rFonts w:ascii="Times New Roman" w:eastAsia="Times New Roman" w:hAnsi="Times New Roman" w:cs="Times New Roman"/>
          <w:sz w:val="24"/>
          <w:szCs w:val="24"/>
        </w:rPr>
        <w:t>, 8(7), 760-778.</w:t>
      </w:r>
    </w:p>
    <w:p w14:paraId="49BBE40C" w14:textId="77777777" w:rsidR="00DC1354" w:rsidRDefault="00DC1354">
      <w:pPr>
        <w:spacing w:line="240" w:lineRule="auto"/>
        <w:ind w:left="450" w:hanging="450"/>
        <w:rPr>
          <w:rFonts w:ascii="Times New Roman" w:eastAsia="Times New Roman" w:hAnsi="Times New Roman" w:cs="Times New Roman"/>
          <w:sz w:val="24"/>
          <w:szCs w:val="24"/>
        </w:rPr>
      </w:pPr>
    </w:p>
    <w:p w14:paraId="7D2F6DEA" w14:textId="2FC03BFF" w:rsidR="00034BC0" w:rsidRDefault="00DC1354">
      <w:pPr>
        <w:spacing w:line="240" w:lineRule="auto"/>
        <w:ind w:left="450" w:hanging="450"/>
        <w:rPr>
          <w:rFonts w:ascii="Times New Roman" w:eastAsia="Times New Roman" w:hAnsi="Times New Roman" w:cs="Times New Roman"/>
          <w:sz w:val="24"/>
          <w:szCs w:val="24"/>
        </w:rPr>
      </w:pPr>
      <w:r w:rsidRPr="00DC1354">
        <w:rPr>
          <w:rFonts w:ascii="Times New Roman" w:eastAsia="Times New Roman" w:hAnsi="Times New Roman" w:cs="Times New Roman"/>
          <w:sz w:val="24"/>
          <w:szCs w:val="24"/>
        </w:rPr>
        <w:t xml:space="preserve">Ollinger, S. V. (2010). Sources of variability in canopy reflectance and the convergent properties of plants. </w:t>
      </w:r>
      <w:r w:rsidRPr="00275CCE">
        <w:rPr>
          <w:rFonts w:ascii="Times New Roman" w:eastAsia="Times New Roman" w:hAnsi="Times New Roman" w:cs="Times New Roman"/>
          <w:i/>
          <w:sz w:val="24"/>
          <w:szCs w:val="24"/>
        </w:rPr>
        <w:t>New Phytologist</w:t>
      </w:r>
      <w:r w:rsidRPr="00DC1354">
        <w:rPr>
          <w:rFonts w:ascii="Times New Roman" w:eastAsia="Times New Roman" w:hAnsi="Times New Roman" w:cs="Times New Roman"/>
          <w:sz w:val="24"/>
          <w:szCs w:val="24"/>
        </w:rPr>
        <w:t>, 189(2), 375-394</w:t>
      </w:r>
      <w:r w:rsidR="00275CCE">
        <w:rPr>
          <w:rFonts w:ascii="Times New Roman" w:eastAsia="Times New Roman" w:hAnsi="Times New Roman" w:cs="Times New Roman"/>
          <w:sz w:val="24"/>
          <w:szCs w:val="24"/>
        </w:rPr>
        <w:t>.</w:t>
      </w:r>
    </w:p>
    <w:p w14:paraId="580C5805" w14:textId="77777777" w:rsidR="00782551" w:rsidRDefault="00782551" w:rsidP="00782551">
      <w:pPr>
        <w:spacing w:line="480" w:lineRule="auto"/>
        <w:jc w:val="center"/>
        <w:rPr>
          <w:rFonts w:ascii="Times New Roman" w:eastAsia="Times New Roman" w:hAnsi="Times New Roman" w:cs="Times New Roman"/>
          <w:b/>
          <w:sz w:val="24"/>
          <w:szCs w:val="24"/>
        </w:rPr>
      </w:pPr>
    </w:p>
    <w:p w14:paraId="6C8CF137" w14:textId="77777777" w:rsidR="00782551" w:rsidRDefault="00782551" w:rsidP="00782551">
      <w:pPr>
        <w:spacing w:line="480" w:lineRule="auto"/>
        <w:rPr>
          <w:rFonts w:ascii="Times New Roman" w:eastAsia="Times New Roman" w:hAnsi="Times New Roman" w:cs="Times New Roman"/>
          <w:b/>
          <w:sz w:val="24"/>
          <w:szCs w:val="24"/>
        </w:rPr>
      </w:pPr>
    </w:p>
    <w:p w14:paraId="3AB27F25" w14:textId="77777777" w:rsidR="005C014E" w:rsidRDefault="005C014E" w:rsidP="00782551">
      <w:pPr>
        <w:spacing w:line="480" w:lineRule="auto"/>
        <w:rPr>
          <w:rFonts w:ascii="Times New Roman" w:eastAsia="Times New Roman" w:hAnsi="Times New Roman" w:cs="Times New Roman"/>
          <w:b/>
          <w:sz w:val="24"/>
          <w:szCs w:val="24"/>
        </w:rPr>
      </w:pPr>
    </w:p>
    <w:p w14:paraId="6CC48402" w14:textId="77777777" w:rsidR="005C014E" w:rsidRDefault="005C014E" w:rsidP="00782551">
      <w:pPr>
        <w:spacing w:line="480" w:lineRule="auto"/>
        <w:rPr>
          <w:rFonts w:ascii="Times New Roman" w:eastAsia="Times New Roman" w:hAnsi="Times New Roman" w:cs="Times New Roman"/>
          <w:b/>
          <w:sz w:val="24"/>
          <w:szCs w:val="24"/>
        </w:rPr>
      </w:pPr>
    </w:p>
    <w:p w14:paraId="4A0936AA" w14:textId="77777777" w:rsidR="005C014E" w:rsidRDefault="005C014E" w:rsidP="00782551">
      <w:pPr>
        <w:spacing w:line="480" w:lineRule="auto"/>
        <w:rPr>
          <w:rFonts w:ascii="Times New Roman" w:eastAsia="Times New Roman" w:hAnsi="Times New Roman" w:cs="Times New Roman"/>
          <w:b/>
          <w:sz w:val="24"/>
          <w:szCs w:val="24"/>
        </w:rPr>
      </w:pPr>
    </w:p>
    <w:p w14:paraId="5E82EE00" w14:textId="77777777" w:rsidR="005C014E" w:rsidRDefault="005C014E" w:rsidP="00782551">
      <w:pPr>
        <w:spacing w:line="480" w:lineRule="auto"/>
        <w:rPr>
          <w:rFonts w:ascii="Times New Roman" w:eastAsia="Times New Roman" w:hAnsi="Times New Roman" w:cs="Times New Roman"/>
          <w:b/>
          <w:sz w:val="24"/>
          <w:szCs w:val="24"/>
        </w:rPr>
      </w:pPr>
    </w:p>
    <w:p w14:paraId="5FF15276" w14:textId="77777777" w:rsidR="005C014E" w:rsidRDefault="005C014E" w:rsidP="00782551">
      <w:pPr>
        <w:spacing w:line="480" w:lineRule="auto"/>
        <w:rPr>
          <w:rFonts w:ascii="Times New Roman" w:eastAsia="Times New Roman" w:hAnsi="Times New Roman" w:cs="Times New Roman"/>
          <w:b/>
          <w:sz w:val="24"/>
          <w:szCs w:val="24"/>
        </w:rPr>
      </w:pPr>
    </w:p>
    <w:p w14:paraId="47F55840" w14:textId="77777777" w:rsidR="005C014E" w:rsidRDefault="005C014E" w:rsidP="00782551">
      <w:pPr>
        <w:spacing w:line="480" w:lineRule="auto"/>
        <w:rPr>
          <w:rFonts w:ascii="Times New Roman" w:eastAsia="Times New Roman" w:hAnsi="Times New Roman" w:cs="Times New Roman"/>
          <w:b/>
          <w:sz w:val="24"/>
          <w:szCs w:val="24"/>
        </w:rPr>
      </w:pPr>
    </w:p>
    <w:p w14:paraId="2A4771DB" w14:textId="77777777" w:rsidR="005C014E" w:rsidRDefault="005C014E" w:rsidP="00782551">
      <w:pPr>
        <w:spacing w:line="480" w:lineRule="auto"/>
        <w:rPr>
          <w:rFonts w:ascii="Times New Roman" w:eastAsia="Times New Roman" w:hAnsi="Times New Roman" w:cs="Times New Roman"/>
          <w:b/>
          <w:sz w:val="24"/>
          <w:szCs w:val="24"/>
        </w:rPr>
      </w:pPr>
    </w:p>
    <w:p w14:paraId="11E7B9E6" w14:textId="77777777" w:rsidR="005C014E" w:rsidRDefault="005C014E" w:rsidP="00782551">
      <w:pPr>
        <w:spacing w:line="480" w:lineRule="auto"/>
        <w:rPr>
          <w:rFonts w:ascii="Times New Roman" w:eastAsia="Times New Roman" w:hAnsi="Times New Roman" w:cs="Times New Roman"/>
          <w:b/>
          <w:sz w:val="24"/>
          <w:szCs w:val="24"/>
        </w:rPr>
      </w:pPr>
    </w:p>
    <w:p w14:paraId="01D37025" w14:textId="77777777" w:rsidR="005C014E" w:rsidRDefault="005C014E" w:rsidP="00782551">
      <w:pPr>
        <w:spacing w:line="480" w:lineRule="auto"/>
        <w:rPr>
          <w:rFonts w:ascii="Times New Roman" w:eastAsia="Times New Roman" w:hAnsi="Times New Roman" w:cs="Times New Roman"/>
          <w:b/>
          <w:sz w:val="24"/>
          <w:szCs w:val="24"/>
        </w:rPr>
      </w:pPr>
    </w:p>
    <w:p w14:paraId="2781E8C6" w14:textId="77777777" w:rsidR="005C014E" w:rsidRDefault="005C014E" w:rsidP="00782551">
      <w:pPr>
        <w:spacing w:line="480" w:lineRule="auto"/>
        <w:rPr>
          <w:rFonts w:ascii="Times New Roman" w:eastAsia="Times New Roman" w:hAnsi="Times New Roman" w:cs="Times New Roman"/>
          <w:b/>
          <w:sz w:val="24"/>
          <w:szCs w:val="24"/>
        </w:rPr>
      </w:pPr>
    </w:p>
    <w:p w14:paraId="3DCBC9A7" w14:textId="77777777" w:rsidR="005C014E" w:rsidRDefault="005C014E" w:rsidP="00782551">
      <w:pPr>
        <w:spacing w:line="480" w:lineRule="auto"/>
        <w:rPr>
          <w:rFonts w:ascii="Times New Roman" w:eastAsia="Times New Roman" w:hAnsi="Times New Roman" w:cs="Times New Roman"/>
          <w:b/>
          <w:sz w:val="24"/>
          <w:szCs w:val="24"/>
        </w:rPr>
      </w:pPr>
    </w:p>
    <w:p w14:paraId="4E03CE5B" w14:textId="77777777" w:rsidR="005C014E" w:rsidRDefault="005C014E" w:rsidP="00782551">
      <w:pPr>
        <w:spacing w:line="480" w:lineRule="auto"/>
        <w:rPr>
          <w:rFonts w:ascii="Times New Roman" w:eastAsia="Times New Roman" w:hAnsi="Times New Roman" w:cs="Times New Roman"/>
          <w:b/>
          <w:sz w:val="24"/>
          <w:szCs w:val="24"/>
        </w:rPr>
      </w:pPr>
    </w:p>
    <w:p w14:paraId="031045DD" w14:textId="77777777" w:rsidR="005C014E" w:rsidRDefault="005C014E" w:rsidP="00782551">
      <w:pPr>
        <w:spacing w:line="480" w:lineRule="auto"/>
        <w:rPr>
          <w:rFonts w:ascii="Times New Roman" w:eastAsia="Times New Roman" w:hAnsi="Times New Roman" w:cs="Times New Roman"/>
          <w:b/>
          <w:sz w:val="24"/>
          <w:szCs w:val="24"/>
        </w:rPr>
      </w:pPr>
    </w:p>
    <w:p w14:paraId="2254E9BB" w14:textId="77777777" w:rsidR="005C014E" w:rsidRDefault="005C014E" w:rsidP="00782551">
      <w:pPr>
        <w:spacing w:line="480" w:lineRule="auto"/>
        <w:rPr>
          <w:rFonts w:ascii="Times New Roman" w:eastAsia="Times New Roman" w:hAnsi="Times New Roman" w:cs="Times New Roman"/>
          <w:b/>
          <w:sz w:val="24"/>
          <w:szCs w:val="24"/>
        </w:rPr>
      </w:pPr>
    </w:p>
    <w:p w14:paraId="2E97787D" w14:textId="77777777" w:rsidR="005C014E" w:rsidRDefault="005C014E" w:rsidP="00782551">
      <w:pPr>
        <w:spacing w:line="480" w:lineRule="auto"/>
        <w:rPr>
          <w:rFonts w:ascii="Times New Roman" w:eastAsia="Times New Roman" w:hAnsi="Times New Roman" w:cs="Times New Roman"/>
          <w:b/>
          <w:sz w:val="24"/>
          <w:szCs w:val="24"/>
        </w:rPr>
      </w:pPr>
    </w:p>
    <w:p w14:paraId="03F61DD1" w14:textId="77777777" w:rsidR="005C014E" w:rsidRDefault="005C014E" w:rsidP="00782551">
      <w:pPr>
        <w:spacing w:line="480" w:lineRule="auto"/>
        <w:rPr>
          <w:rFonts w:ascii="Times New Roman" w:eastAsia="Times New Roman" w:hAnsi="Times New Roman" w:cs="Times New Roman"/>
          <w:b/>
          <w:sz w:val="24"/>
          <w:szCs w:val="24"/>
        </w:rPr>
      </w:pPr>
    </w:p>
    <w:p w14:paraId="13E29C91" w14:textId="77777777" w:rsidR="005C014E" w:rsidRDefault="005C014E" w:rsidP="00782551">
      <w:pPr>
        <w:spacing w:line="480" w:lineRule="auto"/>
        <w:rPr>
          <w:rFonts w:ascii="Times New Roman" w:eastAsia="Times New Roman" w:hAnsi="Times New Roman" w:cs="Times New Roman"/>
          <w:b/>
          <w:sz w:val="24"/>
          <w:szCs w:val="24"/>
        </w:rPr>
      </w:pPr>
    </w:p>
    <w:p w14:paraId="779D1EA5" w14:textId="77777777" w:rsidR="005C014E" w:rsidRDefault="005C014E" w:rsidP="00782551">
      <w:pPr>
        <w:spacing w:line="480" w:lineRule="auto"/>
        <w:rPr>
          <w:rFonts w:ascii="Times New Roman" w:eastAsia="Times New Roman" w:hAnsi="Times New Roman" w:cs="Times New Roman"/>
          <w:b/>
          <w:sz w:val="24"/>
          <w:szCs w:val="24"/>
        </w:rPr>
      </w:pPr>
    </w:p>
    <w:p w14:paraId="61AD9414" w14:textId="77777777" w:rsidR="005C014E" w:rsidRDefault="005C014E" w:rsidP="00782551">
      <w:pPr>
        <w:spacing w:line="480" w:lineRule="auto"/>
        <w:rPr>
          <w:rFonts w:ascii="Times New Roman" w:eastAsia="Times New Roman" w:hAnsi="Times New Roman" w:cs="Times New Roman"/>
          <w:b/>
          <w:sz w:val="24"/>
          <w:szCs w:val="24"/>
        </w:rPr>
      </w:pPr>
    </w:p>
    <w:p w14:paraId="25141DE7" w14:textId="77777777" w:rsidR="005C014E" w:rsidRDefault="005C014E" w:rsidP="00782551">
      <w:pPr>
        <w:spacing w:line="480" w:lineRule="auto"/>
        <w:rPr>
          <w:rFonts w:ascii="Times New Roman" w:eastAsia="Times New Roman" w:hAnsi="Times New Roman" w:cs="Times New Roman"/>
          <w:b/>
          <w:sz w:val="24"/>
          <w:szCs w:val="24"/>
        </w:rPr>
      </w:pPr>
    </w:p>
    <w:p w14:paraId="64F4FEE3" w14:textId="1ACE5E24" w:rsidR="00782551" w:rsidRDefault="00782551" w:rsidP="00782551">
      <w:pPr>
        <w:spacing w:line="240" w:lineRule="auto"/>
        <w:rPr>
          <w:b/>
          <w:sz w:val="26"/>
          <w:szCs w:val="26"/>
        </w:rPr>
      </w:pPr>
      <w:r>
        <w:rPr>
          <w:b/>
          <w:sz w:val="26"/>
          <w:szCs w:val="26"/>
        </w:rPr>
        <w:t>Appendix I</w:t>
      </w:r>
    </w:p>
    <w:p w14:paraId="25E344AD" w14:textId="77777777" w:rsidR="00782551" w:rsidRDefault="00782551" w:rsidP="00782551">
      <w:pPr>
        <w:spacing w:line="240" w:lineRule="auto"/>
        <w:rPr>
          <w:b/>
          <w:sz w:val="26"/>
          <w:szCs w:val="26"/>
        </w:rPr>
      </w:pPr>
    </w:p>
    <w:p w14:paraId="7724E41A" w14:textId="77777777" w:rsidR="00782551" w:rsidRDefault="00782551" w:rsidP="00782551">
      <w:pPr>
        <w:spacing w:line="240" w:lineRule="auto"/>
        <w:rPr>
          <w:b/>
          <w:sz w:val="26"/>
          <w:szCs w:val="26"/>
        </w:rPr>
      </w:pPr>
      <w:r>
        <w:rPr>
          <w:b/>
          <w:sz w:val="26"/>
          <w:szCs w:val="26"/>
        </w:rPr>
        <w:t>Detecting foliar nutrient status from the air:  Ground truthing NEON spectra in the MELNHE plots</w:t>
      </w:r>
    </w:p>
    <w:p w14:paraId="5D4FBE5E" w14:textId="77777777" w:rsidR="00782551" w:rsidRDefault="00782551" w:rsidP="00782551">
      <w:pPr>
        <w:spacing w:line="240" w:lineRule="auto"/>
      </w:pPr>
      <w:r>
        <w:t>Marissa L. Gabriel, Drexel University</w:t>
      </w:r>
    </w:p>
    <w:p w14:paraId="5746FEFA" w14:textId="77777777" w:rsidR="00782551" w:rsidRDefault="00782551" w:rsidP="00782551">
      <w:pPr>
        <w:spacing w:line="240" w:lineRule="auto"/>
      </w:pPr>
      <w:r>
        <w:t>Alexander Young, Ruth Yanai</w:t>
      </w:r>
    </w:p>
    <w:p w14:paraId="59B0AD10" w14:textId="77777777" w:rsidR="00782551" w:rsidRDefault="00782551" w:rsidP="00782551">
      <w:pPr>
        <w:spacing w:line="240" w:lineRule="auto"/>
      </w:pPr>
    </w:p>
    <w:p w14:paraId="69EC1C65" w14:textId="77777777" w:rsidR="00782551" w:rsidRDefault="00782551" w:rsidP="00782551">
      <w:pPr>
        <w:spacing w:line="240" w:lineRule="auto"/>
      </w:pPr>
      <w:r>
        <w:rPr>
          <w:b/>
        </w:rPr>
        <w:t>Introduction</w:t>
      </w:r>
    </w:p>
    <w:p w14:paraId="220A49E0" w14:textId="77777777" w:rsidR="00782551" w:rsidRDefault="00782551" w:rsidP="00782551">
      <w:pPr>
        <w:spacing w:line="240" w:lineRule="auto"/>
      </w:pPr>
    </w:p>
    <w:p w14:paraId="7FC0E186" w14:textId="77777777" w:rsidR="00782551" w:rsidRDefault="00782551" w:rsidP="00782551">
      <w:pPr>
        <w:spacing w:line="240" w:lineRule="auto"/>
        <w:rPr>
          <w:i/>
        </w:rPr>
      </w:pPr>
      <w:r>
        <w:rPr>
          <w:i/>
        </w:rPr>
        <w:t xml:space="preserve">Remote sensing </w:t>
      </w:r>
    </w:p>
    <w:p w14:paraId="2598D901" w14:textId="77777777" w:rsidR="00782551" w:rsidRDefault="00782551" w:rsidP="00782551">
      <w:pPr>
        <w:spacing w:line="240" w:lineRule="auto"/>
        <w:rPr>
          <w:i/>
        </w:rPr>
      </w:pPr>
    </w:p>
    <w:p w14:paraId="73C9B0A2" w14:textId="77777777" w:rsidR="00782551" w:rsidRDefault="00782551" w:rsidP="00782551">
      <w:pPr>
        <w:spacing w:line="240" w:lineRule="auto"/>
      </w:pPr>
      <w:r>
        <w:t>Monitoring the health of the environmen</w:t>
      </w:r>
      <w:commentRangeStart w:id="1"/>
      <w:commentRangeStart w:id="2"/>
      <w:r>
        <w:t xml:space="preserve">t becomes more </w:t>
      </w:r>
      <w:commentRangeEnd w:id="1"/>
      <w:r>
        <w:commentReference w:id="1"/>
      </w:r>
      <w:commentRangeEnd w:id="2"/>
      <w:r>
        <w:commentReference w:id="2"/>
      </w:r>
      <w:r>
        <w:t>crucial as anthropogenic activities continue to alter earth’s system of natural resources, but more accessible with developing technologies and fields such as spectronomics. Using remotely sensed data, entire landscapes can be observed from a desktop.</w:t>
      </w:r>
    </w:p>
    <w:p w14:paraId="1B8A3CAD" w14:textId="77777777" w:rsidR="00782551" w:rsidRDefault="00782551" w:rsidP="00782551">
      <w:pPr>
        <w:spacing w:line="240" w:lineRule="auto"/>
      </w:pPr>
    </w:p>
    <w:p w14:paraId="21467C36" w14:textId="77777777" w:rsidR="00782551" w:rsidRDefault="00782551" w:rsidP="00782551">
      <w:pPr>
        <w:spacing w:line="240" w:lineRule="auto"/>
      </w:pPr>
      <w:r>
        <w:t xml:space="preserve">An aerial photo of the geographic distribution of species produces an image of visible </w:t>
      </w:r>
      <w:commentRangeStart w:id="3"/>
      <w:r>
        <w:t>RGB</w:t>
      </w:r>
      <w:commentRangeEnd w:id="3"/>
      <w:r>
        <w:commentReference w:id="3"/>
      </w:r>
      <w:r>
        <w:t xml:space="preserve"> bands of light reflected off surfaces. LiDAR</w:t>
      </w:r>
      <w:commentRangeStart w:id="4"/>
      <w:r>
        <w:t xml:space="preserve"> can be used to</w:t>
      </w:r>
      <w:commentRangeEnd w:id="4"/>
      <w:r>
        <w:commentReference w:id="4"/>
      </w:r>
      <w:r>
        <w:t xml:space="preserve"> observe the physical </w:t>
      </w:r>
      <w:ins w:id="5" w:author="Alexander Young" w:date="2018-06-12T13:16:00Z">
        <w:r>
          <w:t xml:space="preserve">structure of vegetation </w:t>
        </w:r>
      </w:ins>
      <w:del w:id="6" w:author="Alexander Young" w:date="2018-06-12T13:16:00Z">
        <w:r>
          <w:delText xml:space="preserve">heights of the land cover </w:delText>
        </w:r>
      </w:del>
      <w:r>
        <w:t xml:space="preserve">by calculating the </w:t>
      </w:r>
      <w:del w:id="7" w:author="Alexandrea Rice" w:date="2018-06-12T13:53:00Z">
        <w:r>
          <w:delText>time</w:delText>
        </w:r>
      </w:del>
      <w:r>
        <w:t xml:space="preserve"> </w:t>
      </w:r>
      <w:ins w:id="8" w:author="Alexander Young" w:date="2018-06-12T13:17:00Z">
        <w:r>
          <w:t xml:space="preserve">return time from an object </w:t>
        </w:r>
      </w:ins>
      <w:ins w:id="9" w:author="Alexandrea Rice" w:date="2018-06-12T13:54:00Z">
        <w:r>
          <w:t>to</w:t>
        </w:r>
      </w:ins>
      <w:ins w:id="10" w:author="Alexander Young" w:date="2018-06-12T13:17:00Z">
        <w:del w:id="11" w:author="Alexandrea Rice" w:date="2018-06-12T13:54:00Z">
          <w:r>
            <w:delText>and</w:delText>
          </w:r>
        </w:del>
        <w:r>
          <w:t xml:space="preserve"> the sensor</w:t>
        </w:r>
      </w:ins>
      <w:del w:id="12" w:author="Alexander Young" w:date="2018-06-12T13:17:00Z">
        <w:r>
          <w:delText>it takes a laser to rebound</w:delText>
        </w:r>
      </w:del>
      <w:r>
        <w:t xml:space="preserve">. Imaging spectroscopy </w:t>
      </w:r>
      <w:ins w:id="13" w:author="Alexander Young" w:date="2018-06-12T13:18:00Z">
        <w:r>
          <w:t>records the intensity of electromagnetic radiation wavelengths that are reflected off the earths surface and</w:t>
        </w:r>
        <w:del w:id="14" w:author="Alexander Young" w:date="2018-06-12T13:18:00Z">
          <w:r>
            <w:delText xml:space="preserve"> reflected from</w:delText>
          </w:r>
        </w:del>
      </w:ins>
      <w:del w:id="15" w:author="Alexander Young" w:date="2018-06-12T13:18:00Z">
        <w:r>
          <w:delText>uses hyperspectral data that</w:delText>
        </w:r>
      </w:del>
      <w:r>
        <w:t xml:space="preserve"> can produce a</w:t>
      </w:r>
      <w:del w:id="16" w:author="Alexander Young" w:date="2018-06-12T13:20:00Z">
        <w:r>
          <w:delText>n even</w:delText>
        </w:r>
      </w:del>
      <w:r>
        <w:t xml:space="preserve"> </w:t>
      </w:r>
      <w:ins w:id="17" w:author="Alexander Young" w:date="2018-06-12T13:21:00Z">
        <w:r>
          <w:t>a</w:t>
        </w:r>
      </w:ins>
      <w:del w:id="18" w:author="Alexander Young" w:date="2018-06-12T13:21:00Z">
        <w:r>
          <w:delText>more</w:delText>
        </w:r>
      </w:del>
      <w:r>
        <w:t xml:space="preserve"> detailed description of </w:t>
      </w:r>
      <w:del w:id="19" w:author="Alexander Young" w:date="2018-06-12T13:20:00Z">
        <w:r>
          <w:delText xml:space="preserve">matter on </w:delText>
        </w:r>
      </w:del>
      <w:r>
        <w:t xml:space="preserve">earth’s surface </w:t>
      </w:r>
      <w:ins w:id="20" w:author="Alexander Young" w:date="2018-06-12T13:23:00Z">
        <w:r>
          <w:t xml:space="preserve">and vegetation characteristics. </w:t>
        </w:r>
      </w:ins>
      <w:del w:id="21" w:author="Alexander Young" w:date="2018-06-12T13:23:00Z">
        <w:r>
          <w:delText xml:space="preserve">by recording the patterns of wavelengths of infrared and nonvisible light reflected off the chemical phylogeny of individual plants. </w:delText>
        </w:r>
      </w:del>
    </w:p>
    <w:p w14:paraId="2817E269" w14:textId="77777777" w:rsidR="00782551" w:rsidRDefault="00782551" w:rsidP="00782551">
      <w:pPr>
        <w:spacing w:line="240" w:lineRule="auto"/>
      </w:pPr>
    </w:p>
    <w:p w14:paraId="375591DD" w14:textId="77777777" w:rsidR="00782551" w:rsidRDefault="00782551" w:rsidP="00782551">
      <w:pPr>
        <w:spacing w:line="240" w:lineRule="auto"/>
      </w:pPr>
      <w:r>
        <w:t xml:space="preserve">The diverse functional traits of the foliage produces different interactions with solar radiation, called spectral properties. The functional traits of the canopy refer to elemental and molecular properties that influence the way photons reflect back to the viewer (Asner et al 2017). The functional traits and spectral properties of the canopy are </w:t>
      </w:r>
      <w:ins w:id="22" w:author="Alexander Young" w:date="2018-06-12T13:23:00Z">
        <w:r>
          <w:t>conserved across plant taxa</w:t>
        </w:r>
        <w:del w:id="23" w:author="Alexander Young" w:date="2018-06-12T13:23:00Z">
          <w:r>
            <w:delText xml:space="preserve"> </w:delText>
          </w:r>
        </w:del>
      </w:ins>
      <w:del w:id="24" w:author="Alexander Young" w:date="2018-06-12T13:23:00Z">
        <w:r>
          <w:delText>unique to species</w:delText>
        </w:r>
      </w:del>
      <w:commentRangeStart w:id="25"/>
      <w:r>
        <w:t>,</w:t>
      </w:r>
      <w:commentRangeEnd w:id="25"/>
      <w:r>
        <w:commentReference w:id="25"/>
      </w:r>
      <w:r>
        <w:t xml:space="preserve"> and can vary </w:t>
      </w:r>
      <w:commentRangeStart w:id="26"/>
      <w:ins w:id="27" w:author="Alexander Young" w:date="2018-06-12T13:24:00Z">
        <w:r>
          <w:t>across space, time, and with respect to vegetation</w:t>
        </w:r>
        <w:commentRangeEnd w:id="26"/>
        <w:r>
          <w:commentReference w:id="26"/>
        </w:r>
        <w:r>
          <w:t xml:space="preserve"> health</w:t>
        </w:r>
        <w:commentRangeStart w:id="28"/>
        <w:r>
          <w:t xml:space="preserve">. </w:t>
        </w:r>
      </w:ins>
      <w:r>
        <w:t>temporally, or by differing nutrient content within the foliage, and the resulting spectral optical properties can be viewed remotely with an imaging spectrometer.</w:t>
      </w:r>
      <w:commentRangeEnd w:id="28"/>
      <w:r>
        <w:commentReference w:id="28"/>
      </w:r>
    </w:p>
    <w:p w14:paraId="68C99C35" w14:textId="77777777" w:rsidR="00782551" w:rsidRDefault="00782551" w:rsidP="00782551">
      <w:pPr>
        <w:spacing w:line="240" w:lineRule="auto"/>
      </w:pPr>
    </w:p>
    <w:p w14:paraId="197A7DB0" w14:textId="77777777" w:rsidR="00782551" w:rsidRDefault="00782551" w:rsidP="00782551">
      <w:pPr>
        <w:spacing w:line="240" w:lineRule="auto"/>
      </w:pPr>
      <w:r>
        <w:rPr>
          <w:i/>
        </w:rPr>
        <w:t>Spectranomics directly connects plants to ecosystem processes such as biogeochemical cycles, which is an essential link to the rest of the Eart</w:t>
      </w:r>
      <w:commentRangeStart w:id="29"/>
      <w:r>
        <w:rPr>
          <w:i/>
        </w:rPr>
        <w:t>h</w:t>
      </w:r>
      <w:commentRangeEnd w:id="29"/>
      <w:r>
        <w:commentReference w:id="29"/>
      </w:r>
      <w:r>
        <w:rPr>
          <w:i/>
        </w:rPr>
        <w:t xml:space="preserve"> system</w:t>
      </w:r>
      <w:commentRangeStart w:id="30"/>
      <w:r>
        <w:rPr>
          <w:i/>
        </w:rPr>
        <w:t xml:space="preserve"> (Asner at al 2017)and a worldwide mapping of plant canopy traits will result in the first spatially-explicit estimates of biodiversity for Earth science (Asner et al 2017)</w:t>
      </w:r>
      <w:commentRangeEnd w:id="30"/>
      <w:r>
        <w:commentReference w:id="30"/>
      </w:r>
    </w:p>
    <w:p w14:paraId="0B349A03" w14:textId="77777777" w:rsidR="00782551" w:rsidRDefault="00782551" w:rsidP="00782551">
      <w:pPr>
        <w:spacing w:line="240" w:lineRule="auto"/>
      </w:pPr>
    </w:p>
    <w:p w14:paraId="7C052D18" w14:textId="77777777" w:rsidR="00782551" w:rsidRDefault="00782551" w:rsidP="00782551">
      <w:pPr>
        <w:spacing w:line="240" w:lineRule="auto"/>
        <w:rPr>
          <w:i/>
        </w:rPr>
      </w:pPr>
      <w:r>
        <w:rPr>
          <w:i/>
        </w:rPr>
        <w:t>Nutrient addition, MELNHE</w:t>
      </w:r>
    </w:p>
    <w:p w14:paraId="6D9FE0E9" w14:textId="77777777" w:rsidR="00782551" w:rsidRDefault="00782551" w:rsidP="00782551">
      <w:pPr>
        <w:spacing w:line="240" w:lineRule="auto"/>
      </w:pPr>
    </w:p>
    <w:p w14:paraId="298439C4" w14:textId="77777777" w:rsidR="00782551" w:rsidRDefault="00782551" w:rsidP="00782551">
      <w:pPr>
        <w:spacing w:line="240" w:lineRule="auto"/>
      </w:pPr>
      <w:r>
        <w:t xml:space="preserve">In the Bartlett Experimental Forest, there is an ongoing, multiple element limitation in northern hardwood ecosystem (MELNHE) experiment that is testing nutrient (co)limitation in ecosystem function. The experimental nutrient treatments began in 2011 with an addition of </w:t>
      </w:r>
      <w:commentRangeStart w:id="31"/>
      <w:r>
        <w:t>30 kg/ha/year of nitrogen (as NH</w:t>
      </w:r>
      <w:r>
        <w:rPr>
          <w:vertAlign w:val="subscript"/>
        </w:rPr>
        <w:t>4</w:t>
      </w:r>
      <w:r>
        <w:t>NO</w:t>
      </w:r>
      <w:r>
        <w:rPr>
          <w:vertAlign w:val="subscript"/>
        </w:rPr>
        <w:t>3</w:t>
      </w:r>
      <w:r>
        <w:t>), 10 kg/ha/year of phosphorus (as NaH</w:t>
      </w:r>
      <w:r>
        <w:rPr>
          <w:vertAlign w:val="subscript"/>
        </w:rPr>
        <w:t>2</w:t>
      </w:r>
      <w:r>
        <w:t>PO</w:t>
      </w:r>
      <w:r>
        <w:rPr>
          <w:vertAlign w:val="subscript"/>
        </w:rPr>
        <w:t>4</w:t>
      </w:r>
      <w:r>
        <w:t>), a combined treatment of both N and P, and a control treatment where no fertilizer was added.</w:t>
      </w:r>
      <w:commentRangeEnd w:id="31"/>
      <w:r>
        <w:commentReference w:id="31"/>
      </w:r>
      <w:r>
        <w:t>The spectral</w:t>
      </w:r>
      <w:del w:id="32" w:author="Alexander Young" w:date="2018-06-12T13:36:00Z">
        <w:r>
          <w:delText xml:space="preserve"> optical </w:delText>
        </w:r>
      </w:del>
      <w:r>
        <w:t>propert</w:t>
      </w:r>
      <w:ins w:id="33" w:author="Alexander Young" w:date="2018-06-12T13:36:00Z">
        <w:r>
          <w:t>ies</w:t>
        </w:r>
      </w:ins>
      <w:del w:id="34" w:author="Alexander Young" w:date="2018-06-12T13:36:00Z">
        <w:r>
          <w:delText>y</w:delText>
        </w:r>
      </w:del>
      <w:r>
        <w:t xml:space="preserve"> </w:t>
      </w:r>
      <w:ins w:id="35" w:author="Alexander Young" w:date="2018-06-12T13:36:00Z">
        <w:r>
          <w:t>of</w:t>
        </w:r>
      </w:ins>
      <w:del w:id="36" w:author="Alexander Young" w:date="2018-06-12T13:36:00Z">
        <w:r>
          <w:delText>for</w:delText>
        </w:r>
      </w:del>
      <w:r>
        <w:t xml:space="preserve"> each species’ foliage is expected to change with the addition of nutrient in each treatment of N, P </w:t>
      </w:r>
      <w:commentRangeStart w:id="37"/>
      <w:commentRangeStart w:id="38"/>
      <w:r>
        <w:t>and N+P</w:t>
      </w:r>
      <w:commentRangeEnd w:id="37"/>
      <w:r>
        <w:commentReference w:id="37"/>
      </w:r>
      <w:commentRangeEnd w:id="38"/>
      <w:r>
        <w:commentReference w:id="38"/>
      </w:r>
      <w:r>
        <w:t xml:space="preserve">. </w:t>
      </w:r>
      <w:ins w:id="39" w:author="Alexander Young" w:date="2018-06-12T13:38:00Z">
        <w:r>
          <w:t xml:space="preserve">Vegetation indices are calculated from the </w:t>
        </w:r>
      </w:ins>
      <w:del w:id="40" w:author="Alexander Young" w:date="2018-06-12T13:38:00Z">
        <w:r>
          <w:delText xml:space="preserve">The </w:delText>
        </w:r>
      </w:del>
      <w:r>
        <w:t xml:space="preserve">spectral profile </w:t>
      </w:r>
      <w:ins w:id="41" w:author="Alexander Young" w:date="2018-06-12T13:38:00Z">
        <w:r>
          <w:t xml:space="preserve">of each pixel </w:t>
        </w:r>
      </w:ins>
      <w:del w:id="42" w:author="Alexander Young" w:date="2018-06-12T13:38:00Z">
        <w:r>
          <w:delText xml:space="preserve">is mirrored by the vegetation index value from the National Ecological Observatory Network (NEON) data </w:delText>
        </w:r>
      </w:del>
      <w:r>
        <w:t xml:space="preserve">and </w:t>
      </w:r>
      <w:ins w:id="43" w:author="Alexander Young" w:date="2018-06-12T13:41:00Z">
        <w:r>
          <w:t>could be correlated with changes in foliar chemistry associated with nutrient addition.</w:t>
        </w:r>
      </w:ins>
      <w:del w:id="44" w:author="Alexander Young" w:date="2018-06-12T13:41:00Z">
        <w:r>
          <w:delText>therefore canopy foliar nitrogen and phosphorus can be remotely sensed.</w:delText>
        </w:r>
      </w:del>
    </w:p>
    <w:p w14:paraId="50A8D610" w14:textId="77777777" w:rsidR="00782551" w:rsidRDefault="00782551" w:rsidP="00782551">
      <w:pPr>
        <w:spacing w:line="240" w:lineRule="auto"/>
      </w:pPr>
    </w:p>
    <w:p w14:paraId="7829170D" w14:textId="77777777" w:rsidR="00782551" w:rsidRDefault="00782551" w:rsidP="00782551">
      <w:pPr>
        <w:spacing w:line="240" w:lineRule="auto"/>
        <w:rPr>
          <w:b/>
        </w:rPr>
      </w:pPr>
      <w:r>
        <w:rPr>
          <w:b/>
        </w:rPr>
        <w:t>Objectives and hypothesis</w:t>
      </w:r>
    </w:p>
    <w:p w14:paraId="5B66357F" w14:textId="77777777" w:rsidR="00782551" w:rsidRDefault="00782551" w:rsidP="00782551">
      <w:pPr>
        <w:spacing w:line="240" w:lineRule="auto"/>
        <w:rPr>
          <w:b/>
        </w:rPr>
      </w:pPr>
    </w:p>
    <w:p w14:paraId="7B1F3900" w14:textId="77777777" w:rsidR="00782551" w:rsidRDefault="00782551" w:rsidP="00782551">
      <w:pPr>
        <w:spacing w:line="240" w:lineRule="auto"/>
      </w:pPr>
      <w:r>
        <w:t xml:space="preserve">This project will be a stepping stone toward bridging </w:t>
      </w:r>
      <w:ins w:id="45" w:author="Alexander Young" w:date="2018-06-12T13:54:00Z">
        <w:r>
          <w:t xml:space="preserve">the gap between </w:t>
        </w:r>
      </w:ins>
      <w:r>
        <w:t>t</w:t>
      </w:r>
      <w:commentRangeStart w:id="46"/>
      <w:r>
        <w:t>raditional mapping</w:t>
      </w:r>
      <w:commentRangeEnd w:id="46"/>
      <w:r>
        <w:commentReference w:id="46"/>
      </w:r>
      <w:r>
        <w:t xml:space="preserve"> and</w:t>
      </w:r>
      <w:commentRangeStart w:id="47"/>
      <w:r>
        <w:t xml:space="preserve"> ground truthing</w:t>
      </w:r>
      <w:commentRangeEnd w:id="47"/>
      <w:r>
        <w:commentReference w:id="47"/>
      </w:r>
      <w:r>
        <w:t xml:space="preserve"> with remotely sensing the field.</w:t>
      </w:r>
    </w:p>
    <w:p w14:paraId="77DABC78" w14:textId="77777777" w:rsidR="00782551" w:rsidRDefault="00782551" w:rsidP="00782551">
      <w:pPr>
        <w:spacing w:line="240" w:lineRule="auto"/>
      </w:pPr>
    </w:p>
    <w:p w14:paraId="1D7D3105" w14:textId="77777777" w:rsidR="00782551" w:rsidRDefault="00782551" w:rsidP="00782551">
      <w:pPr>
        <w:spacing w:line="240" w:lineRule="auto"/>
      </w:pPr>
      <w:ins w:id="48" w:author="Alexander Young" w:date="2018-06-12T13:56:00Z">
        <w:r>
          <w:t>T</w:t>
        </w:r>
      </w:ins>
      <w:del w:id="49" w:author="Alexander Young" w:date="2018-06-12T13:56:00Z">
        <w:r>
          <w:delText>Locally, t</w:delText>
        </w:r>
      </w:del>
      <w:r>
        <w:t xml:space="preserve">his will be the start of a training dataset to make classifications that predict the </w:t>
      </w:r>
      <w:commentRangeStart w:id="50"/>
      <w:r>
        <w:t xml:space="preserve">applied nutrient treatment </w:t>
      </w:r>
      <w:commentRangeEnd w:id="50"/>
      <w:r>
        <w:commentReference w:id="50"/>
      </w:r>
      <w:r>
        <w:t xml:space="preserve">and tree species within the MELNHE stands based on their </w:t>
      </w:r>
      <w:del w:id="51" w:author="Alexander Young" w:date="2018-06-12T14:13:00Z">
        <w:r>
          <w:delText>recorded hyper</w:delText>
        </w:r>
      </w:del>
      <w:r>
        <w:t xml:space="preserve">spectral </w:t>
      </w:r>
      <w:ins w:id="52" w:author="Alexander Young" w:date="2018-06-12T14:13:00Z">
        <w:r>
          <w:t xml:space="preserve">reflectance </w:t>
        </w:r>
      </w:ins>
      <w:r>
        <w:t>value</w:t>
      </w:r>
      <w:ins w:id="53" w:author="Alexander Young" w:date="2018-06-12T14:13:00Z">
        <w:r>
          <w:t>s</w:t>
        </w:r>
      </w:ins>
      <w:r>
        <w:t xml:space="preserve"> and</w:t>
      </w:r>
      <w:del w:id="54" w:author="Alexandrea Rice" w:date="2018-06-12T17:10:00Z">
        <w:r>
          <w:delText xml:space="preserve"> </w:delText>
        </w:r>
        <w:commentRangeStart w:id="55"/>
        <w:r>
          <w:delText xml:space="preserve">to eventually </w:delText>
        </w:r>
      </w:del>
      <w:commentRangeEnd w:id="55"/>
      <w:r>
        <w:commentReference w:id="55"/>
      </w:r>
      <w:r>
        <w:t>monitor the foliar nutrient status of the entire biogeographic assembly remotely.</w:t>
      </w:r>
    </w:p>
    <w:p w14:paraId="66CE562B" w14:textId="77777777" w:rsidR="00782551" w:rsidRDefault="00782551" w:rsidP="00782551">
      <w:pPr>
        <w:spacing w:line="240" w:lineRule="auto"/>
      </w:pPr>
    </w:p>
    <w:p w14:paraId="14CCA928" w14:textId="77777777" w:rsidR="00782551" w:rsidRDefault="00782551" w:rsidP="00782551">
      <w:pPr>
        <w:spacing w:line="240" w:lineRule="auto"/>
      </w:pPr>
      <w:r>
        <w:t>This project will develop a method for matching specific tree’s canopies to their corresponding 2017 NEON spectra data by</w:t>
      </w:r>
      <w:commentRangeStart w:id="56"/>
      <w:r>
        <w:t xml:space="preserve"> ground truthing </w:t>
      </w:r>
      <w:ins w:id="57" w:author="Alexandrea Rice" w:date="2018-06-12T17:12:00Z">
        <w:r>
          <w:t>within</w:t>
        </w:r>
      </w:ins>
      <w:del w:id="58" w:author="Alexandrea Rice" w:date="2018-06-12T17:12:00Z">
        <w:r>
          <w:delText>inside</w:delText>
        </w:r>
      </w:del>
      <w:commentRangeEnd w:id="56"/>
      <w:r>
        <w:commentReference w:id="56"/>
      </w:r>
      <w:r>
        <w:t xml:space="preserve"> the MELNHE plots within Bartlett Experimental Forest using the aerial imagery to identify trees in the field</w:t>
      </w:r>
      <w:del w:id="59" w:author="Alexander Young" w:date="2018-06-12T14:15:00Z">
        <w:r>
          <w:delText xml:space="preserve"> and recording their location with a Trimble GPS</w:delText>
        </w:r>
      </w:del>
      <w:r>
        <w:t xml:space="preserve">. I will plot confirmed </w:t>
      </w:r>
      <w:commentRangeStart w:id="60"/>
      <w:r>
        <w:t>canopy</w:t>
      </w:r>
      <w:commentRangeEnd w:id="60"/>
      <w:r>
        <w:commentReference w:id="60"/>
      </w:r>
      <w:r>
        <w:t xml:space="preserve"> </w:t>
      </w:r>
      <w:ins w:id="61" w:author="Alexander Young" w:date="2018-06-12T14:16:00Z">
        <w:r>
          <w:t>into</w:t>
        </w:r>
      </w:ins>
      <w:del w:id="62" w:author="Alexander Young" w:date="2018-06-12T14:16:00Z">
        <w:r>
          <w:delText>on</w:delText>
        </w:r>
      </w:del>
      <w:r>
        <w:t xml:space="preserve"> ArcGIS which will </w:t>
      </w:r>
      <w:ins w:id="63" w:author="Alexander Young" w:date="2018-06-12T14:16:00Z">
        <w:r>
          <w:t>co-locate</w:t>
        </w:r>
      </w:ins>
      <w:del w:id="64" w:author="Alexander Young" w:date="2018-06-12T14:16:00Z">
        <w:r>
          <w:delText xml:space="preserve">link </w:delText>
        </w:r>
      </w:del>
      <w:ins w:id="65" w:author="Alexander Young" w:date="2018-06-12T14:16:00Z">
        <w:r>
          <w:t xml:space="preserve"> spatially explicit areas</w:t>
        </w:r>
      </w:ins>
      <w:del w:id="66" w:author="Alexander Young" w:date="2018-06-12T14:16:00Z">
        <w:r>
          <w:delText>areas</w:delText>
        </w:r>
      </w:del>
      <w:r>
        <w:t xml:space="preserve"> to their corresponding spectral signature </w:t>
      </w:r>
      <w:del w:id="67" w:author="Alexander Young" w:date="2018-06-12T14:17:00Z">
        <w:r>
          <w:delText xml:space="preserve">observed as hyperspectral </w:delText>
        </w:r>
      </w:del>
      <w:r>
        <w:t xml:space="preserve">and </w:t>
      </w:r>
      <w:ins w:id="68" w:author="Alexander Young" w:date="2018-06-12T14:17:00Z">
        <w:r>
          <w:t xml:space="preserve">resulting </w:t>
        </w:r>
      </w:ins>
      <w:r>
        <w:t xml:space="preserve">vegetation index values. </w:t>
      </w:r>
    </w:p>
    <w:p w14:paraId="0A822ED6" w14:textId="77777777" w:rsidR="00782551" w:rsidRDefault="00782551" w:rsidP="00782551">
      <w:pPr>
        <w:spacing w:line="240" w:lineRule="auto"/>
      </w:pPr>
    </w:p>
    <w:p w14:paraId="3F4B9046" w14:textId="77777777" w:rsidR="00782551" w:rsidRDefault="00782551" w:rsidP="00782551">
      <w:pPr>
        <w:spacing w:line="240" w:lineRule="auto"/>
      </w:pPr>
      <w:r>
        <w:t>A</w:t>
      </w:r>
      <w:ins w:id="69" w:author="Alexander Young" w:date="2018-06-12T14:17:00Z">
        <w:r>
          <w:t xml:space="preserve"> preliminary</w:t>
        </w:r>
      </w:ins>
      <w:del w:id="70" w:author="Alexander Young" w:date="2018-06-12T14:17:00Z">
        <w:r>
          <w:delText xml:space="preserve">n </w:delText>
        </w:r>
      </w:del>
      <w:r>
        <w:t xml:space="preserve">analysis of variances will then be performed with one vegetation </w:t>
      </w:r>
      <w:commentRangeStart w:id="71"/>
      <w:ins w:id="72" w:author="Alexander Young" w:date="2018-06-12T14:17:00Z">
        <w:r>
          <w:t xml:space="preserve">(specify which one, or say multiple will be tested) </w:t>
        </w:r>
      </w:ins>
      <w:commentRangeEnd w:id="71"/>
      <w:r>
        <w:commentReference w:id="71"/>
      </w:r>
      <w:r>
        <w:t xml:space="preserve">index to quantify differences in index values </w:t>
      </w:r>
      <w:ins w:id="73" w:author="Alexander Young" w:date="2018-06-12T14:17:00Z">
        <w:r>
          <w:t>across tree species and between</w:t>
        </w:r>
      </w:ins>
      <w:del w:id="74" w:author="Alexander Young" w:date="2018-06-12T14:17:00Z">
        <w:r>
          <w:delText>corresponding to the different</w:delText>
        </w:r>
      </w:del>
      <w:r>
        <w:t xml:space="preserve"> nutrient treatments.</w:t>
      </w:r>
    </w:p>
    <w:p w14:paraId="50EAA0AD" w14:textId="77777777" w:rsidR="00782551" w:rsidRDefault="00782551" w:rsidP="00782551">
      <w:pPr>
        <w:spacing w:line="240" w:lineRule="auto"/>
        <w:rPr>
          <w:b/>
        </w:rPr>
      </w:pPr>
    </w:p>
    <w:p w14:paraId="5422DF1E" w14:textId="77777777" w:rsidR="00782551" w:rsidRDefault="00782551" w:rsidP="00782551">
      <w:pPr>
        <w:spacing w:line="240" w:lineRule="auto"/>
        <w:rPr>
          <w:b/>
        </w:rPr>
      </w:pPr>
      <w:r>
        <w:rPr>
          <w:b/>
        </w:rPr>
        <w:t>Methods</w:t>
      </w:r>
    </w:p>
    <w:p w14:paraId="58D66CAC" w14:textId="77777777" w:rsidR="00782551" w:rsidRDefault="00782551" w:rsidP="00782551">
      <w:pPr>
        <w:spacing w:line="240" w:lineRule="auto"/>
      </w:pPr>
      <w:r>
        <w:tab/>
      </w:r>
    </w:p>
    <w:p w14:paraId="3513D61B" w14:textId="77777777" w:rsidR="00782551" w:rsidRDefault="00782551" w:rsidP="00782551">
      <w:pPr>
        <w:spacing w:line="240" w:lineRule="auto"/>
        <w:rPr>
          <w:i/>
        </w:rPr>
      </w:pPr>
      <w:r>
        <w:rPr>
          <w:i/>
        </w:rPr>
        <w:t>Field site</w:t>
      </w:r>
    </w:p>
    <w:p w14:paraId="5509988F" w14:textId="77777777" w:rsidR="00782551" w:rsidRDefault="00782551" w:rsidP="00782551">
      <w:pPr>
        <w:spacing w:line="240" w:lineRule="auto"/>
      </w:pPr>
    </w:p>
    <w:p w14:paraId="6C2E7C1D" w14:textId="77777777" w:rsidR="00782551" w:rsidRDefault="00782551" w:rsidP="00782551">
      <w:pPr>
        <w:spacing w:line="240" w:lineRule="auto"/>
      </w:pPr>
      <w:commentRangeStart w:id="75"/>
      <w:r>
        <w:t xml:space="preserve">There are nine MELNHE stands within the Bartlett Experimental Forest (Figure 1). Mature stands, C7 (Figure 2), C8 (Figure 3) and C9 (Figure 4), clear cut in the </w:t>
      </w:r>
      <w:commentRangeStart w:id="76"/>
      <w:r>
        <w:t>1800s</w:t>
      </w:r>
      <w:commentRangeEnd w:id="76"/>
      <w:r>
        <w:commentReference w:id="76"/>
      </w:r>
      <w:r>
        <w:t>, will be used first for this study because older trees tend to be larger and more spaced out making it easier to delineate canopies, as well as have less change in the future, but the goal is to map the canopy in all stands.</w:t>
      </w:r>
      <w:commentRangeEnd w:id="75"/>
      <w:r>
        <w:commentReference w:id="75"/>
      </w:r>
      <w:r>
        <w:t xml:space="preserve"> The stands are located in the White Mountains National Forest, NH, USA. Within each stand is a nitrogen</w:t>
      </w:r>
      <w:r>
        <w:rPr>
          <w:color w:val="9900FF"/>
        </w:rPr>
        <w:t xml:space="preserve"> (N)</w:t>
      </w:r>
      <w:r>
        <w:t xml:space="preserve"> plot, a phosphorus</w:t>
      </w:r>
      <w:r>
        <w:rPr>
          <w:color w:val="9900FF"/>
        </w:rPr>
        <w:t xml:space="preserve"> (P)</w:t>
      </w:r>
      <w:r>
        <w:t xml:space="preserve"> plot, a nitrogen and phosphorus </w:t>
      </w:r>
      <w:r>
        <w:rPr>
          <w:color w:val="9900FF"/>
        </w:rPr>
        <w:t>(N+P)</w:t>
      </w:r>
      <w:r>
        <w:t xml:space="preserve"> plot and a control. </w:t>
      </w:r>
      <w:ins w:id="77" w:author="Alexandrea Rice" w:date="2018-06-12T17:36:00Z">
        <w:r>
          <w:t xml:space="preserve">C1, C6, and C8 have </w:t>
        </w:r>
      </w:ins>
      <w:del w:id="78" w:author="Alexandrea Rice" w:date="2018-06-12T17:36:00Z">
        <w:r>
          <w:delText>C</w:delText>
        </w:r>
      </w:del>
      <w:ins w:id="79" w:author="Alexander Young" w:date="2018-06-12T14:19:00Z">
        <w:del w:id="80" w:author="Alexandrea Rice" w:date="2018-06-12T17:36:00Z">
          <w:r>
            <w:delText>8, C6, and C1</w:delText>
          </w:r>
        </w:del>
      </w:ins>
      <w:del w:id="81" w:author="Alexandrea Rice" w:date="2018-06-12T17:36:00Z">
        <w:r>
          <w:delText xml:space="preserve">7 has </w:delText>
        </w:r>
      </w:del>
      <w:r>
        <w:t xml:space="preserve">a calcium </w:t>
      </w:r>
      <w:r>
        <w:rPr>
          <w:color w:val="9900FF"/>
        </w:rPr>
        <w:t xml:space="preserve">(Ca) </w:t>
      </w:r>
      <w:r>
        <w:t>plot. Each plot is divided into nine 10 meter by 10 meter subplots with a 10 meter buffer (Figure 5).</w:t>
      </w:r>
    </w:p>
    <w:p w14:paraId="4E5C6064" w14:textId="77777777" w:rsidR="00782551" w:rsidRDefault="00782551" w:rsidP="00782551">
      <w:pPr>
        <w:spacing w:line="240" w:lineRule="auto"/>
      </w:pPr>
    </w:p>
    <w:p w14:paraId="48EABFE8" w14:textId="77777777" w:rsidR="00782551" w:rsidRDefault="00782551" w:rsidP="00782551">
      <w:pPr>
        <w:spacing w:line="240" w:lineRule="auto"/>
      </w:pPr>
      <w:r>
        <w:rPr>
          <w:noProof/>
          <w:lang w:val="en-US"/>
        </w:rPr>
        <w:drawing>
          <wp:inline distT="114300" distB="114300" distL="114300" distR="114300" wp14:anchorId="5D6D6CB2" wp14:editId="49EFCE31">
            <wp:extent cx="3403135" cy="4386263"/>
            <wp:effectExtent l="491564" t="-491563" r="491564" b="-491563"/>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rot="16200000">
                      <a:off x="0" y="0"/>
                      <a:ext cx="3403135" cy="4386263"/>
                    </a:xfrm>
                    <a:prstGeom prst="rect">
                      <a:avLst/>
                    </a:prstGeom>
                    <a:ln/>
                  </pic:spPr>
                </pic:pic>
              </a:graphicData>
            </a:graphic>
          </wp:inline>
        </w:drawing>
      </w:r>
    </w:p>
    <w:p w14:paraId="70D1107A" w14:textId="77777777" w:rsidR="00782551" w:rsidRDefault="00782551" w:rsidP="00782551">
      <w:pPr>
        <w:spacing w:line="240" w:lineRule="auto"/>
      </w:pPr>
      <w:r>
        <w:t xml:space="preserve">Figure 1. MELNHE 9 Bartlett stands. </w:t>
      </w:r>
      <w:commentRangeStart w:id="82"/>
      <w:r>
        <w:t xml:space="preserve">Sample stands </w:t>
      </w:r>
      <w:commentRangeEnd w:id="82"/>
      <w:r>
        <w:commentReference w:id="82"/>
      </w:r>
      <w:r>
        <w:t>will be C7, C8 and C9.</w:t>
      </w:r>
    </w:p>
    <w:p w14:paraId="1F72196D" w14:textId="77777777" w:rsidR="00782551" w:rsidRDefault="00782551" w:rsidP="00782551">
      <w:pPr>
        <w:spacing w:line="240" w:lineRule="auto"/>
      </w:pPr>
      <w:r>
        <w:rPr>
          <w:noProof/>
          <w:lang w:val="en-US"/>
        </w:rPr>
        <w:drawing>
          <wp:inline distT="114300" distB="114300" distL="114300" distR="114300" wp14:anchorId="0FC60C5D" wp14:editId="3BD5081A">
            <wp:extent cx="3543580" cy="4633913"/>
            <wp:effectExtent l="0" t="0" r="0" b="0"/>
            <wp:docPr id="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3543580" cy="4633913"/>
                    </a:xfrm>
                    <a:prstGeom prst="rect">
                      <a:avLst/>
                    </a:prstGeom>
                    <a:ln/>
                  </pic:spPr>
                </pic:pic>
              </a:graphicData>
            </a:graphic>
          </wp:inline>
        </w:drawing>
      </w:r>
    </w:p>
    <w:p w14:paraId="77461CDF" w14:textId="77777777" w:rsidR="00782551" w:rsidRDefault="00782551" w:rsidP="00782551">
      <w:pPr>
        <w:spacing w:line="240" w:lineRule="auto"/>
      </w:pPr>
      <w:r>
        <w:t>Figure 2. C7 Stand.</w:t>
      </w:r>
    </w:p>
    <w:p w14:paraId="57CE92A4" w14:textId="77777777" w:rsidR="00782551" w:rsidRDefault="00782551" w:rsidP="00782551">
      <w:pPr>
        <w:spacing w:line="240" w:lineRule="auto"/>
      </w:pPr>
    </w:p>
    <w:p w14:paraId="2ADC92B1" w14:textId="77777777" w:rsidR="00782551" w:rsidRDefault="00782551" w:rsidP="00782551">
      <w:pPr>
        <w:spacing w:line="240" w:lineRule="auto"/>
      </w:pPr>
      <w:r>
        <w:rPr>
          <w:noProof/>
          <w:lang w:val="en-US"/>
        </w:rPr>
        <w:drawing>
          <wp:inline distT="114300" distB="114300" distL="114300" distR="114300" wp14:anchorId="76A4AFC0" wp14:editId="26F73E94">
            <wp:extent cx="3594161" cy="4652962"/>
            <wp:effectExtent l="529400" t="-529400" r="529400" b="-529400"/>
            <wp:docPr id="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a:stretch>
                      <a:fillRect/>
                    </a:stretch>
                  </pic:blipFill>
                  <pic:spPr>
                    <a:xfrm rot="16200000">
                      <a:off x="0" y="0"/>
                      <a:ext cx="3594161" cy="4652962"/>
                    </a:xfrm>
                    <a:prstGeom prst="rect">
                      <a:avLst/>
                    </a:prstGeom>
                    <a:ln/>
                  </pic:spPr>
                </pic:pic>
              </a:graphicData>
            </a:graphic>
          </wp:inline>
        </w:drawing>
      </w:r>
    </w:p>
    <w:p w14:paraId="6AF46677" w14:textId="77777777" w:rsidR="00782551" w:rsidRDefault="00782551" w:rsidP="00782551">
      <w:pPr>
        <w:spacing w:line="240" w:lineRule="auto"/>
      </w:pPr>
      <w:r>
        <w:t>Figure 3. C8 Stand.</w:t>
      </w:r>
    </w:p>
    <w:p w14:paraId="3D0BDF16" w14:textId="77777777" w:rsidR="00782551" w:rsidRDefault="00782551" w:rsidP="00782551">
      <w:pPr>
        <w:spacing w:line="240" w:lineRule="auto"/>
      </w:pPr>
      <w:r>
        <w:rPr>
          <w:noProof/>
          <w:lang w:val="en-US"/>
        </w:rPr>
        <w:drawing>
          <wp:inline distT="114300" distB="114300" distL="114300" distR="114300" wp14:anchorId="762887E8" wp14:editId="0BF2CED0">
            <wp:extent cx="3546821" cy="4605337"/>
            <wp:effectExtent l="529258" t="-529257" r="529258" b="-529257"/>
            <wp:docPr id="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rot="16200000">
                      <a:off x="0" y="0"/>
                      <a:ext cx="3546821" cy="4605337"/>
                    </a:xfrm>
                    <a:prstGeom prst="rect">
                      <a:avLst/>
                    </a:prstGeom>
                    <a:ln/>
                  </pic:spPr>
                </pic:pic>
              </a:graphicData>
            </a:graphic>
          </wp:inline>
        </w:drawing>
      </w:r>
    </w:p>
    <w:p w14:paraId="0B7A3293" w14:textId="77777777" w:rsidR="00782551" w:rsidRDefault="00782551" w:rsidP="00782551">
      <w:pPr>
        <w:spacing w:line="240" w:lineRule="auto"/>
      </w:pPr>
      <w:r>
        <w:t>Figure 4. C9 Stand.</w:t>
      </w:r>
    </w:p>
    <w:p w14:paraId="69F2F43C" w14:textId="77777777" w:rsidR="00782551" w:rsidRDefault="00782551" w:rsidP="00782551">
      <w:pPr>
        <w:spacing w:line="240" w:lineRule="auto"/>
      </w:pPr>
    </w:p>
    <w:p w14:paraId="2890A2E6" w14:textId="77777777" w:rsidR="00782551" w:rsidRDefault="00782551" w:rsidP="00782551">
      <w:pPr>
        <w:spacing w:line="240" w:lineRule="auto"/>
      </w:pPr>
      <w:commentRangeStart w:id="83"/>
      <w:r>
        <w:rPr>
          <w:noProof/>
          <w:lang w:val="en-US"/>
        </w:rPr>
        <w:drawing>
          <wp:inline distT="114300" distB="114300" distL="114300" distR="114300" wp14:anchorId="7CF4BB07" wp14:editId="53B807F5">
            <wp:extent cx="4008944" cy="3052763"/>
            <wp:effectExtent l="0" t="0" r="0" b="0"/>
            <wp:docPr id="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4008944" cy="3052763"/>
                    </a:xfrm>
                    <a:prstGeom prst="rect">
                      <a:avLst/>
                    </a:prstGeom>
                    <a:ln/>
                  </pic:spPr>
                </pic:pic>
              </a:graphicData>
            </a:graphic>
          </wp:inline>
        </w:drawing>
      </w:r>
      <w:commentRangeEnd w:id="83"/>
      <w:r>
        <w:commentReference w:id="83"/>
      </w:r>
    </w:p>
    <w:p w14:paraId="4FC62A1F" w14:textId="77777777" w:rsidR="00782551" w:rsidRDefault="00782551" w:rsidP="00782551">
      <w:pPr>
        <w:spacing w:line="240" w:lineRule="auto"/>
      </w:pPr>
      <w:r>
        <w:t>Figure 5. Plot layout.</w:t>
      </w:r>
    </w:p>
    <w:p w14:paraId="004AB591" w14:textId="77777777" w:rsidR="00782551" w:rsidRDefault="00782551" w:rsidP="00782551">
      <w:pPr>
        <w:spacing w:line="240" w:lineRule="auto"/>
      </w:pPr>
    </w:p>
    <w:p w14:paraId="4D242808" w14:textId="77777777" w:rsidR="00782551" w:rsidRDefault="00782551" w:rsidP="00782551">
      <w:pPr>
        <w:spacing w:line="240" w:lineRule="auto"/>
        <w:rPr>
          <w:i/>
        </w:rPr>
      </w:pPr>
      <w:r>
        <w:rPr>
          <w:i/>
        </w:rPr>
        <w:t>Data sources</w:t>
      </w:r>
    </w:p>
    <w:p w14:paraId="7F20A920" w14:textId="77777777" w:rsidR="00782551" w:rsidRDefault="00782551" w:rsidP="00782551">
      <w:pPr>
        <w:spacing w:line="240" w:lineRule="auto"/>
      </w:pPr>
    </w:p>
    <w:p w14:paraId="23052045" w14:textId="77777777" w:rsidR="00782551" w:rsidRDefault="00782551" w:rsidP="00782551">
      <w:pPr>
        <w:spacing w:line="240" w:lineRule="auto"/>
      </w:pPr>
      <w:r>
        <w:t xml:space="preserve">NEON airborne hyperspectral data collected in 2017 using a Visible to Shortwave Infrared (VSWIR) imaging spectrometer will be used as well as the aerial photo, LiDAR, and calculated </w:t>
      </w:r>
      <w:commentRangeStart w:id="84"/>
      <w:r>
        <w:t>vegetation indices</w:t>
      </w:r>
      <w:commentRangeEnd w:id="84"/>
      <w:r>
        <w:commentReference w:id="84"/>
      </w:r>
      <w:r>
        <w:t>. Previous stake and tree positions from the MELNHE research will be used and confirme</w:t>
      </w:r>
      <w:commentRangeStart w:id="85"/>
      <w:r>
        <w:t>d.</w:t>
      </w:r>
      <w:commentRangeEnd w:id="85"/>
      <w:r>
        <w:commentReference w:id="85"/>
      </w:r>
    </w:p>
    <w:p w14:paraId="16B3C36C" w14:textId="77777777" w:rsidR="00782551" w:rsidRDefault="00782551" w:rsidP="00782551">
      <w:pPr>
        <w:spacing w:line="240" w:lineRule="auto"/>
      </w:pPr>
    </w:p>
    <w:p w14:paraId="095CBD3C" w14:textId="77777777" w:rsidR="00782551" w:rsidRDefault="00782551" w:rsidP="00782551">
      <w:pPr>
        <w:spacing w:line="240" w:lineRule="auto"/>
        <w:rPr>
          <w:i/>
        </w:rPr>
      </w:pPr>
      <w:commentRangeStart w:id="86"/>
      <w:r>
        <w:rPr>
          <w:i/>
        </w:rPr>
        <w:t>Ground truthing</w:t>
      </w:r>
      <w:commentRangeEnd w:id="86"/>
      <w:r>
        <w:commentReference w:id="86"/>
      </w:r>
    </w:p>
    <w:p w14:paraId="45D466B6" w14:textId="77777777" w:rsidR="00782551" w:rsidRDefault="00782551" w:rsidP="00782551">
      <w:pPr>
        <w:spacing w:line="240" w:lineRule="auto"/>
        <w:rPr>
          <w:i/>
        </w:rPr>
      </w:pPr>
    </w:p>
    <w:p w14:paraId="00752BA3" w14:textId="77777777" w:rsidR="00782551" w:rsidRDefault="00782551" w:rsidP="00782551">
      <w:pPr>
        <w:spacing w:line="240" w:lineRule="auto"/>
      </w:pPr>
      <w:commentRangeStart w:id="87"/>
      <w:r>
        <w:t xml:space="preserve">The purpose of ground truthing is to gather empirical </w:t>
      </w:r>
      <w:ins w:id="88" w:author="Alexandrea Rice" w:date="2018-06-12T17:43:00Z">
        <w:r>
          <w:t>information</w:t>
        </w:r>
      </w:ins>
      <w:del w:id="89" w:author="Alexandrea Rice" w:date="2018-06-12T17:43:00Z">
        <w:r>
          <w:delText xml:space="preserve">evidence </w:delText>
        </w:r>
      </w:del>
      <w:ins w:id="90" w:author="Alexandrea Rice" w:date="2018-06-12T17:43:00Z">
        <w:r>
          <w:t xml:space="preserve"> to validate statistical models.</w:t>
        </w:r>
      </w:ins>
      <w:del w:id="91" w:author="Alexandrea Rice" w:date="2018-06-12T17:43:00Z">
        <w:r>
          <w:delText xml:space="preserve">for </w:delText>
        </w:r>
        <w:commentRangeStart w:id="92"/>
        <w:r>
          <w:delText>machine learning</w:delText>
        </w:r>
        <w:commentRangeEnd w:id="87"/>
        <w:r>
          <w:commentReference w:id="87"/>
        </w:r>
        <w:r>
          <w:delText>.</w:delText>
        </w:r>
      </w:del>
      <w:commentRangeEnd w:id="92"/>
      <w:r>
        <w:commentReference w:id="92"/>
      </w:r>
      <w:r>
        <w:t xml:space="preserve"> An aerial RGB image of the plot will be taken to the field with </w:t>
      </w:r>
      <w:ins w:id="93" w:author="Alexander Young" w:date="2018-06-12T14:21:00Z">
        <w:r>
          <w:t xml:space="preserve">“idealized” </w:t>
        </w:r>
      </w:ins>
      <w:del w:id="94" w:author="Alexander Young" w:date="2018-06-12T14:21:00Z">
        <w:r>
          <w:delText xml:space="preserve">the previous </w:delText>
        </w:r>
      </w:del>
      <w:r>
        <w:t xml:space="preserve">stake coordinates and </w:t>
      </w:r>
      <w:ins w:id="95" w:author="Alexandrea Rice" w:date="2018-06-12T17:45:00Z">
        <w:r>
          <w:t xml:space="preserve">tree </w:t>
        </w:r>
      </w:ins>
      <w:r>
        <w:t xml:space="preserve">stem locations overlaid. </w:t>
      </w:r>
      <w:ins w:id="96" w:author="Alexander Young" w:date="2018-06-12T14:21:00Z">
        <w:r>
          <w:t xml:space="preserve">If stake locations need to be updated, a trimble GPS can be used to provide precise (sub-meter) accurate points. </w:t>
        </w:r>
      </w:ins>
      <w:del w:id="97" w:author="Alexander Young" w:date="2018-06-12T14:21:00Z">
        <w:r>
          <w:delText xml:space="preserve">The stake locations will be confirmed with Trimble GPS coordinates. </w:delText>
        </w:r>
      </w:del>
      <w:r>
        <w:t xml:space="preserve">The stake locations are used as a </w:t>
      </w:r>
      <w:ins w:id="98" w:author="Alexander Young" w:date="2018-06-12T14:22:00Z">
        <w:r>
          <w:t>reference for which tree stems are base</w:t>
        </w:r>
        <w:commentRangeStart w:id="99"/>
        <w:r>
          <w:t>d on,</w:t>
        </w:r>
      </w:ins>
      <w:del w:id="100" w:author="Alexander Young" w:date="2018-06-12T14:22:00Z">
        <w:r>
          <w:delText>map for the tree locations</w:delText>
        </w:r>
      </w:del>
      <w:r>
        <w:t xml:space="preserve"> and are</w:t>
      </w:r>
      <w:commentRangeStart w:id="101"/>
      <w:r>
        <w:t xml:space="preserve"> crucial.</w:t>
      </w:r>
      <w:commentRangeEnd w:id="101"/>
      <w:r>
        <w:commentReference w:id="101"/>
      </w:r>
      <w:commentRangeEnd w:id="99"/>
      <w:r>
        <w:commentReference w:id="99"/>
      </w:r>
      <w:r>
        <w:t xml:space="preserve"> The tree locations were mapped using the azimuth bearing for an ang</w:t>
      </w:r>
      <w:ins w:id="102" w:author="Alexander Young" w:date="2018-06-12T14:23:00Z">
        <w:r>
          <w:t>le</w:t>
        </w:r>
      </w:ins>
      <w:del w:id="103" w:author="Alexander Young" w:date="2018-06-12T14:23:00Z">
        <w:r>
          <w:delText>el</w:delText>
        </w:r>
      </w:del>
      <w:r>
        <w:t xml:space="preserve"> from the lowest named stake in the subplot combined with the distance from the stake. The UTM coordinates of the tree stem were calculated from </w:t>
      </w:r>
      <w:commentRangeStart w:id="104"/>
      <w:r>
        <w:t>know</w:t>
      </w:r>
      <w:ins w:id="105" w:author="Alexandrea Rice" w:date="2018-06-12T17:47:00Z">
        <w:r>
          <w:t>n</w:t>
        </w:r>
      </w:ins>
      <w:del w:id="106" w:author="Alexandrea Rice" w:date="2018-06-12T17:47:00Z">
        <w:r>
          <w:delText>ing</w:delText>
        </w:r>
      </w:del>
      <w:commentRangeEnd w:id="104"/>
      <w:r>
        <w:commentReference w:id="104"/>
      </w:r>
      <w:r>
        <w:t xml:space="preserve"> </w:t>
      </w:r>
      <w:ins w:id="107" w:author="Alexandrea Rice" w:date="2018-06-12T17:47:00Z">
        <w:r>
          <w:t>stake</w:t>
        </w:r>
      </w:ins>
      <w:del w:id="108" w:author="Alexandrea Rice" w:date="2018-06-12T17:47:00Z">
        <w:r>
          <w:delText xml:space="preserve">the </w:delText>
        </w:r>
      </w:del>
      <w:r>
        <w:t>coordinates</w:t>
      </w:r>
      <w:del w:id="109" w:author="Alexandrea Rice" w:date="2018-06-12T17:47:00Z">
        <w:r>
          <w:delText xml:space="preserve"> of the stake</w:delText>
        </w:r>
      </w:del>
      <w:r>
        <w:t>.</w:t>
      </w:r>
    </w:p>
    <w:p w14:paraId="2A17C5B0" w14:textId="77777777" w:rsidR="00782551" w:rsidRDefault="00782551" w:rsidP="00782551">
      <w:pPr>
        <w:spacing w:line="240" w:lineRule="auto"/>
      </w:pPr>
    </w:p>
    <w:p w14:paraId="6D07B0A0" w14:textId="77777777" w:rsidR="00782551" w:rsidRDefault="00782551" w:rsidP="00782551">
      <w:pPr>
        <w:spacing w:line="240" w:lineRule="auto"/>
      </w:pPr>
      <w:r>
        <w:t xml:space="preserve">Within each subplot, each tree will be noted as a canopy tree or not using the </w:t>
      </w:r>
      <w:commentRangeStart w:id="110"/>
      <w:r>
        <w:t>unique tree ID code and species.</w:t>
      </w:r>
      <w:commentRangeEnd w:id="110"/>
      <w:r>
        <w:commentReference w:id="110"/>
      </w:r>
      <w:r>
        <w:t xml:space="preserve"> Recorded diameter at breast height (DBH) will</w:t>
      </w:r>
      <w:commentRangeStart w:id="111"/>
      <w:r>
        <w:t xml:space="preserve"> help with identification</w:t>
      </w:r>
      <w:commentRangeEnd w:id="111"/>
      <w:r>
        <w:commentReference w:id="111"/>
      </w:r>
      <w:r>
        <w:t>. It will be noted whether the previous stem locations are correct or not</w:t>
      </w:r>
      <w:ins w:id="112" w:author="Alexander Young" w:date="2018-06-12T14:24:00Z">
        <w:r>
          <w:t xml:space="preserve"> (and will be updated to improve the use-ability of the stem maps)</w:t>
        </w:r>
      </w:ins>
      <w:r>
        <w:t xml:space="preserve">. The sunlit tree canopy area of </w:t>
      </w:r>
      <w:ins w:id="113" w:author="Alexander Young" w:date="2018-06-12T14:24:00Z">
        <w:r>
          <w:t xml:space="preserve">individual </w:t>
        </w:r>
      </w:ins>
      <w:del w:id="114" w:author="Alexander Young" w:date="2018-06-12T14:24:00Z">
        <w:r>
          <w:delText>one unique</w:delText>
        </w:r>
      </w:del>
      <w:r>
        <w:t xml:space="preserve"> tree</w:t>
      </w:r>
      <w:ins w:id="115" w:author="Alexander Young" w:date="2018-06-12T14:24:00Z">
        <w:r>
          <w:t>s</w:t>
        </w:r>
      </w:ins>
      <w:r>
        <w:t xml:space="preserve"> and species will be sketched onto the RGB image. The area of canopy will be referenced by the stake locations and measured out using a digital hypso</w:t>
      </w:r>
      <w:commentRangeStart w:id="116"/>
      <w:r>
        <w:t>mete</w:t>
      </w:r>
      <w:commentRangeEnd w:id="116"/>
      <w:r>
        <w:commentReference w:id="116"/>
      </w:r>
      <w:r>
        <w:t>r.</w:t>
      </w:r>
    </w:p>
    <w:p w14:paraId="5B0FDE9A" w14:textId="77777777" w:rsidR="00782551" w:rsidRDefault="00782551" w:rsidP="00782551">
      <w:pPr>
        <w:spacing w:line="240" w:lineRule="auto"/>
      </w:pPr>
    </w:p>
    <w:p w14:paraId="0ADB8E8B" w14:textId="77777777" w:rsidR="00782551" w:rsidRDefault="00782551" w:rsidP="00782551">
      <w:pPr>
        <w:spacing w:line="240" w:lineRule="auto"/>
        <w:rPr>
          <w:i/>
        </w:rPr>
      </w:pPr>
      <w:commentRangeStart w:id="117"/>
      <w:r>
        <w:rPr>
          <w:i/>
        </w:rPr>
        <w:t>Processing</w:t>
      </w:r>
      <w:commentRangeEnd w:id="117"/>
      <w:r>
        <w:commentReference w:id="117"/>
      </w:r>
    </w:p>
    <w:p w14:paraId="23F820BF" w14:textId="77777777" w:rsidR="00782551" w:rsidRDefault="00782551" w:rsidP="00782551">
      <w:pPr>
        <w:spacing w:line="240" w:lineRule="auto"/>
        <w:rPr>
          <w:i/>
        </w:rPr>
      </w:pPr>
    </w:p>
    <w:p w14:paraId="010D0659" w14:textId="77777777" w:rsidR="00782551" w:rsidRDefault="00782551" w:rsidP="00782551">
      <w:pPr>
        <w:spacing w:line="240" w:lineRule="auto"/>
      </w:pPr>
      <w:r>
        <w:t xml:space="preserve">Confirmed stake locations will be mapped on ArcGIS using the same coordinate system. </w:t>
      </w:r>
    </w:p>
    <w:p w14:paraId="6BB93854" w14:textId="77777777" w:rsidR="00782551" w:rsidRDefault="00782551" w:rsidP="00782551">
      <w:pPr>
        <w:spacing w:line="240" w:lineRule="auto"/>
      </w:pPr>
      <w:ins w:id="118" w:author="Alexander Young" w:date="2018-06-12T14:25:00Z">
        <w:r>
          <w:t>Tree crown</w:t>
        </w:r>
      </w:ins>
      <w:del w:id="119" w:author="Alexander Young" w:date="2018-06-12T14:25:00Z">
        <w:r>
          <w:delText>Canopy</w:delText>
        </w:r>
      </w:del>
      <w:r>
        <w:t xml:space="preserve"> will be drawn on ArcGIS as a polygon </w:t>
      </w:r>
      <w:ins w:id="120" w:author="Alexander Young" w:date="2018-06-12T14:25:00Z">
        <w:r>
          <w:t>f</w:t>
        </w:r>
        <w:commentRangeStart w:id="121"/>
        <w:r>
          <w:t>eature</w:t>
        </w:r>
        <w:del w:id="122" w:author="Alexandrea Rice" w:date="2018-06-12T17:53:00Z">
          <w:r>
            <w:delText>s</w:delText>
          </w:r>
        </w:del>
        <w:commentRangeEnd w:id="121"/>
        <w:r>
          <w:commentReference w:id="121"/>
        </w:r>
        <w:r>
          <w:t xml:space="preserve"> and saved as a </w:t>
        </w:r>
      </w:ins>
      <w:r>
        <w:t xml:space="preserve">shapefile. Observed stem location will be </w:t>
      </w:r>
      <w:ins w:id="123" w:author="Alexander Young" w:date="2018-06-12T14:32:00Z">
        <w:r>
          <w:t>updated</w:t>
        </w:r>
      </w:ins>
      <w:del w:id="124" w:author="Alexander Young" w:date="2018-06-12T14:32:00Z">
        <w:r>
          <w:delText>drawn</w:delText>
        </w:r>
      </w:del>
      <w:r>
        <w:t xml:space="preserve"> </w:t>
      </w:r>
      <w:ins w:id="125" w:author="Alexander Young" w:date="2018-06-12T14:32:00Z">
        <w:r>
          <w:t>i</w:t>
        </w:r>
      </w:ins>
      <w:del w:id="126" w:author="Alexander Young" w:date="2018-06-12T14:32:00Z">
        <w:r>
          <w:delText>o</w:delText>
        </w:r>
      </w:del>
      <w:r>
        <w:t xml:space="preserve">n ArcGIS </w:t>
      </w:r>
      <w:ins w:id="127" w:author="Alexander Young" w:date="2018-06-12T14:32:00Z">
        <w:r>
          <w:t xml:space="preserve">based on field observations. </w:t>
        </w:r>
      </w:ins>
      <w:del w:id="128" w:author="Alexander Young" w:date="2018-06-12T14:32:00Z">
        <w:r>
          <w:delText xml:space="preserve">and then the UTM coordinates compared to what is on file. </w:delText>
        </w:r>
      </w:del>
      <w:r>
        <w:t>Confirmed c</w:t>
      </w:r>
      <w:ins w:id="129" w:author="Alexander Young" w:date="2018-06-12T14:32:00Z">
        <w:r>
          <w:t>rown</w:t>
        </w:r>
      </w:ins>
      <w:del w:id="130" w:author="Alexander Young" w:date="2018-06-12T14:32:00Z">
        <w:r>
          <w:delText>anopy</w:delText>
        </w:r>
      </w:del>
      <w:r>
        <w:t xml:space="preserve"> area will be mapped </w:t>
      </w:r>
      <w:ins w:id="131" w:author="Alexandrea Rice" w:date="2018-06-12T17:53:00Z">
        <w:r>
          <w:t>i</w:t>
        </w:r>
      </w:ins>
      <w:del w:id="132" w:author="Alexandrea Rice" w:date="2018-06-12T17:53:00Z">
        <w:r>
          <w:delText>o</w:delText>
        </w:r>
      </w:del>
      <w:r>
        <w:t xml:space="preserve">n ArcGIS to link to the raster cell value of vegetation index and other NEON data to the tree species and </w:t>
      </w:r>
      <w:ins w:id="133" w:author="Alexander Young" w:date="2018-06-12T14:33:00Z">
        <w:r>
          <w:t xml:space="preserve">its received nutrient addition. </w:t>
        </w:r>
      </w:ins>
      <w:del w:id="134" w:author="Alexander Young" w:date="2018-06-12T14:33:00Z">
        <w:r>
          <w:delText>its applied nutrient</w:delText>
        </w:r>
      </w:del>
      <w:r>
        <w:t>.</w:t>
      </w:r>
    </w:p>
    <w:p w14:paraId="3BB2F0F8" w14:textId="77777777" w:rsidR="00782551" w:rsidRDefault="00782551" w:rsidP="00782551">
      <w:pPr>
        <w:spacing w:line="240" w:lineRule="auto"/>
      </w:pPr>
      <w:commentRangeStart w:id="135"/>
    </w:p>
    <w:p w14:paraId="5AD32240" w14:textId="77777777" w:rsidR="00782551" w:rsidRDefault="00782551" w:rsidP="00782551">
      <w:pPr>
        <w:spacing w:line="240" w:lineRule="auto"/>
        <w:rPr>
          <w:i/>
        </w:rPr>
      </w:pPr>
      <w:r>
        <w:rPr>
          <w:i/>
        </w:rPr>
        <w:t>Analysis</w:t>
      </w:r>
      <w:commentRangeEnd w:id="135"/>
      <w:r>
        <w:commentReference w:id="135"/>
      </w:r>
    </w:p>
    <w:p w14:paraId="70D5C804" w14:textId="77777777" w:rsidR="00782551" w:rsidRDefault="00782551" w:rsidP="00782551">
      <w:pPr>
        <w:spacing w:line="240" w:lineRule="auto"/>
        <w:rPr>
          <w:i/>
        </w:rPr>
      </w:pPr>
    </w:p>
    <w:p w14:paraId="54672854" w14:textId="77777777" w:rsidR="00782551" w:rsidRDefault="00782551" w:rsidP="00782551">
      <w:pPr>
        <w:spacing w:line="240" w:lineRule="auto"/>
      </w:pPr>
      <w:r>
        <w:t>Index values</w:t>
      </w:r>
      <w:ins w:id="136" w:author="Alexander Young" w:date="2018-06-12T14:36:00Z">
        <w:r>
          <w:t xml:space="preserve"> per tree</w:t>
        </w:r>
      </w:ins>
      <w:r>
        <w:t xml:space="preserve"> per species per nutrient plot (C, N, P, N+P) will be compared. An ANOVA will test for differences in means of index values for each species in C, N, P and N+P. Analysis will also be performed by stand. (example figure)</w:t>
      </w:r>
    </w:p>
    <w:p w14:paraId="1483077E" w14:textId="77777777" w:rsidR="00782551" w:rsidRDefault="00782551" w:rsidP="00782551">
      <w:pPr>
        <w:spacing w:line="240" w:lineRule="auto"/>
      </w:pPr>
    </w:p>
    <w:p w14:paraId="01C3329C" w14:textId="77777777" w:rsidR="00782551" w:rsidRDefault="00782551" w:rsidP="00782551">
      <w:pPr>
        <w:spacing w:line="240" w:lineRule="auto"/>
        <w:rPr>
          <w:b/>
        </w:rPr>
      </w:pPr>
      <w:r>
        <w:rPr>
          <w:b/>
        </w:rPr>
        <w:t>Potential pitfalls and plans for remediation</w:t>
      </w:r>
    </w:p>
    <w:p w14:paraId="3879493D" w14:textId="77777777" w:rsidR="00782551" w:rsidRDefault="00782551" w:rsidP="00782551">
      <w:pPr>
        <w:spacing w:line="240" w:lineRule="auto"/>
        <w:rPr>
          <w:b/>
        </w:rPr>
      </w:pPr>
    </w:p>
    <w:p w14:paraId="1FFB7657" w14:textId="77777777" w:rsidR="00782551" w:rsidRDefault="00782551" w:rsidP="00782551">
      <w:pPr>
        <w:spacing w:line="240" w:lineRule="auto"/>
      </w:pPr>
      <w:r>
        <w:t>It will be difficult to keep everything on the same coordinate system.</w:t>
      </w:r>
      <w:commentRangeStart w:id="137"/>
      <w:r>
        <w:t xml:space="preserve"> Universal transverse mercator (UTM) </w:t>
      </w:r>
      <w:commentRangeEnd w:id="137"/>
      <w:r>
        <w:commentReference w:id="137"/>
      </w:r>
      <w:r>
        <w:t xml:space="preserve">coordinates will be used because that is what was used in previous plot and stem mapping. It will be difficult to see the top of the canopy when the understory might be blocking the view. If necessary </w:t>
      </w:r>
      <w:ins w:id="138" w:author="Alexander Young" w:date="2018-06-12T14:37:00Z">
        <w:r>
          <w:t xml:space="preserve">trees will be accessed to get a better view of tree crowns. </w:t>
        </w:r>
      </w:ins>
      <w:del w:id="139" w:author="Alexander Young" w:date="2018-06-12T14:37:00Z">
        <w:r>
          <w:delText>Alex will climb trees??</w:delText>
        </w:r>
      </w:del>
    </w:p>
    <w:p w14:paraId="0CF7B589" w14:textId="77777777" w:rsidR="00782551" w:rsidRDefault="00782551" w:rsidP="00782551">
      <w:pPr>
        <w:spacing w:line="240" w:lineRule="auto"/>
      </w:pPr>
    </w:p>
    <w:p w14:paraId="15FBF8A7" w14:textId="77777777" w:rsidR="00782551" w:rsidRDefault="00782551" w:rsidP="00782551">
      <w:pPr>
        <w:spacing w:line="240" w:lineRule="auto"/>
      </w:pPr>
      <w:r>
        <w:rPr>
          <w:b/>
        </w:rPr>
        <w:t>Expected results</w:t>
      </w:r>
    </w:p>
    <w:p w14:paraId="7E7ED4C3" w14:textId="77777777" w:rsidR="00782551" w:rsidRDefault="00782551" w:rsidP="00782551">
      <w:pPr>
        <w:spacing w:line="240" w:lineRule="auto"/>
      </w:pPr>
    </w:p>
    <w:p w14:paraId="62B54296" w14:textId="77777777" w:rsidR="00782551" w:rsidRDefault="00782551" w:rsidP="00782551">
      <w:pPr>
        <w:spacing w:line="240" w:lineRule="auto"/>
      </w:pPr>
      <w:r>
        <w:t>Insert example drawing over RGB image</w:t>
      </w:r>
    </w:p>
    <w:p w14:paraId="5EC8572C" w14:textId="77777777" w:rsidR="00782551" w:rsidRDefault="00782551" w:rsidP="00782551">
      <w:pPr>
        <w:spacing w:line="240" w:lineRule="auto"/>
      </w:pPr>
    </w:p>
    <w:p w14:paraId="46C5154A" w14:textId="77777777" w:rsidR="00782551" w:rsidRDefault="00782551" w:rsidP="00782551">
      <w:pPr>
        <w:spacing w:line="240" w:lineRule="auto"/>
      </w:pPr>
      <w:r>
        <w:t>Wavelength vs reflectance plot…</w:t>
      </w:r>
    </w:p>
    <w:p w14:paraId="11CE9DB7" w14:textId="77777777" w:rsidR="00782551" w:rsidRDefault="00782551" w:rsidP="00782551">
      <w:pPr>
        <w:spacing w:line="240" w:lineRule="auto"/>
      </w:pPr>
    </w:p>
    <w:p w14:paraId="3E852330" w14:textId="77777777" w:rsidR="00782551" w:rsidRDefault="00782551" w:rsidP="00782551">
      <w:pPr>
        <w:spacing w:line="240" w:lineRule="auto"/>
      </w:pPr>
      <w:r>
        <w:rPr>
          <w:noProof/>
          <w:lang w:val="en-US"/>
        </w:rPr>
        <w:drawing>
          <wp:inline distT="114300" distB="114300" distL="114300" distR="114300" wp14:anchorId="56162B21" wp14:editId="2B8164C2">
            <wp:extent cx="3500438" cy="3460569"/>
            <wp:effectExtent l="0" t="0" r="0" b="0"/>
            <wp:docPr id="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3500438" cy="3460569"/>
                    </a:xfrm>
                    <a:prstGeom prst="rect">
                      <a:avLst/>
                    </a:prstGeom>
                    <a:ln/>
                  </pic:spPr>
                </pic:pic>
              </a:graphicData>
            </a:graphic>
          </wp:inline>
        </w:drawing>
      </w:r>
    </w:p>
    <w:p w14:paraId="14A3BAA3" w14:textId="77777777" w:rsidR="00782551" w:rsidRDefault="00782551" w:rsidP="00782551">
      <w:pPr>
        <w:spacing w:line="240" w:lineRule="auto"/>
      </w:pPr>
      <w:r>
        <w:t>Example treatment vs photochemical reflective index</w:t>
      </w:r>
    </w:p>
    <w:p w14:paraId="683BBCA7" w14:textId="77777777" w:rsidR="00782551" w:rsidRDefault="00782551" w:rsidP="00782551">
      <w:pPr>
        <w:spacing w:line="240" w:lineRule="auto"/>
      </w:pPr>
    </w:p>
    <w:p w14:paraId="56C150C5" w14:textId="77777777" w:rsidR="00782551" w:rsidRDefault="00782551" w:rsidP="00782551">
      <w:pPr>
        <w:spacing w:line="240" w:lineRule="auto"/>
      </w:pPr>
      <w:commentRangeStart w:id="140"/>
      <w:r>
        <w:rPr>
          <w:b/>
        </w:rPr>
        <w:t>Timeline</w:t>
      </w:r>
      <w:commentRangeEnd w:id="140"/>
      <w:r>
        <w:commentReference w:id="140"/>
      </w:r>
    </w:p>
    <w:p w14:paraId="51448A4E" w14:textId="77777777" w:rsidR="00782551" w:rsidRDefault="00782551" w:rsidP="00782551">
      <w:pPr>
        <w:spacing w:line="240" w:lineRule="auto"/>
      </w:pPr>
    </w:p>
    <w:p w14:paraId="4D7AAC06" w14:textId="77777777" w:rsidR="00782551" w:rsidRDefault="00782551" w:rsidP="00782551">
      <w:pPr>
        <w:spacing w:line="240" w:lineRule="auto"/>
      </w:pPr>
      <w:r>
        <w:t xml:space="preserve">Finish </w:t>
      </w:r>
      <w:commentRangeStart w:id="141"/>
      <w:r>
        <w:t>C9</w:t>
      </w:r>
      <w:commentRangeEnd w:id="141"/>
      <w:r>
        <w:commentReference w:id="141"/>
      </w:r>
      <w:r>
        <w:t xml:space="preserve"> to present on July 12. Finish C9, C8, C7 this summer.</w:t>
      </w:r>
    </w:p>
    <w:p w14:paraId="76264C46" w14:textId="77777777" w:rsidR="00782551" w:rsidRDefault="00782551" w:rsidP="00782551">
      <w:pPr>
        <w:spacing w:line="240" w:lineRule="auto"/>
      </w:pPr>
      <w:r>
        <w:t xml:space="preserve">Physically map </w:t>
      </w:r>
      <w:commentRangeStart w:id="142"/>
      <w:r>
        <w:t>two plots every week</w:t>
      </w:r>
      <w:commentRangeEnd w:id="142"/>
      <w:r>
        <w:commentReference w:id="142"/>
      </w:r>
      <w:r>
        <w:t>?</w:t>
      </w:r>
    </w:p>
    <w:p w14:paraId="3649216D" w14:textId="77777777" w:rsidR="00782551" w:rsidRDefault="00782551" w:rsidP="00782551">
      <w:pPr>
        <w:spacing w:line="240" w:lineRule="auto"/>
      </w:pPr>
    </w:p>
    <w:p w14:paraId="2E942026" w14:textId="77777777" w:rsidR="00782551" w:rsidRDefault="00782551" w:rsidP="00782551">
      <w:pPr>
        <w:spacing w:line="240" w:lineRule="auto"/>
      </w:pPr>
      <w:r>
        <w:rPr>
          <w:b/>
        </w:rPr>
        <w:t>Budget</w:t>
      </w:r>
    </w:p>
    <w:p w14:paraId="03A22B93" w14:textId="77777777" w:rsidR="00782551" w:rsidRDefault="00782551" w:rsidP="00782551">
      <w:pPr>
        <w:spacing w:line="240" w:lineRule="auto"/>
      </w:pPr>
    </w:p>
    <w:p w14:paraId="7F6E4ABD" w14:textId="77777777" w:rsidR="00782551" w:rsidRDefault="00782551" w:rsidP="00782551">
      <w:pPr>
        <w:spacing w:line="240" w:lineRule="auto"/>
        <w:rPr>
          <w:ins w:id="143" w:author="Alexander Young" w:date="2018-06-12T14:40:00Z"/>
        </w:rPr>
      </w:pPr>
      <w:r>
        <w:t>Will need help from Alexander Young in advising and in field work?</w:t>
      </w:r>
    </w:p>
    <w:p w14:paraId="45363889" w14:textId="77777777" w:rsidR="00782551" w:rsidRDefault="00782551" w:rsidP="00782551">
      <w:pPr>
        <w:spacing w:line="240" w:lineRule="auto"/>
        <w:rPr>
          <w:ins w:id="144" w:author="Alexander Young" w:date="2018-06-12T14:40:00Z"/>
        </w:rPr>
      </w:pPr>
    </w:p>
    <w:p w14:paraId="4C23AD9F" w14:textId="77777777" w:rsidR="00782551" w:rsidRDefault="00782551" w:rsidP="00782551">
      <w:pPr>
        <w:spacing w:line="240" w:lineRule="auto"/>
        <w:rPr>
          <w:ins w:id="145" w:author="Alexander Young" w:date="2018-06-12T14:40:00Z"/>
        </w:rPr>
      </w:pPr>
      <w:ins w:id="146" w:author="Alexander Young" w:date="2018-06-12T14:40:00Z">
        <w:r>
          <w:t>Monetary budget:</w:t>
        </w:r>
      </w:ins>
    </w:p>
    <w:p w14:paraId="0FC87C0A" w14:textId="77777777" w:rsidR="00782551" w:rsidRDefault="00782551" w:rsidP="00782551">
      <w:pPr>
        <w:spacing w:line="240" w:lineRule="auto"/>
        <w:rPr>
          <w:ins w:id="147" w:author="Alexander Young" w:date="2018-06-12T14:40:00Z"/>
        </w:rPr>
      </w:pPr>
      <w:ins w:id="148" w:author="Alexander Young" w:date="2018-06-12T14:40:00Z">
        <w:r>
          <w:t>--Trimble ($5,000)  available for free from ESF</w:t>
        </w:r>
      </w:ins>
    </w:p>
    <w:p w14:paraId="194B45DB" w14:textId="77777777" w:rsidR="00782551" w:rsidRDefault="00782551" w:rsidP="00782551">
      <w:pPr>
        <w:spacing w:line="240" w:lineRule="auto"/>
        <w:rPr>
          <w:ins w:id="149" w:author="Alexander Young" w:date="2018-06-12T14:40:00Z"/>
        </w:rPr>
      </w:pPr>
      <w:ins w:id="150" w:author="Alexander Young" w:date="2018-06-12T14:40:00Z">
        <w:r>
          <w:t>-- Printer paper (provided from ESF</w:t>
        </w:r>
      </w:ins>
    </w:p>
    <w:p w14:paraId="77C39B34" w14:textId="77777777" w:rsidR="00782551" w:rsidRDefault="00782551" w:rsidP="00782551">
      <w:pPr>
        <w:spacing w:line="240" w:lineRule="auto"/>
        <w:rPr>
          <w:ins w:id="151" w:author="Alexander Young" w:date="2018-06-12T14:40:00Z"/>
        </w:rPr>
      </w:pPr>
      <w:ins w:id="152" w:author="Alexander Young" w:date="2018-06-12T14:40:00Z">
        <w:r>
          <w:t>-- printer ink (~$15??)</w:t>
        </w:r>
      </w:ins>
    </w:p>
    <w:p w14:paraId="26260005" w14:textId="77777777" w:rsidR="00782551" w:rsidRDefault="00782551" w:rsidP="00782551">
      <w:pPr>
        <w:spacing w:line="240" w:lineRule="auto"/>
        <w:rPr>
          <w:ins w:id="153" w:author="Alexandrea Rice" w:date="2018-06-12T17:57:00Z"/>
        </w:rPr>
      </w:pPr>
      <w:ins w:id="154" w:author="Alexander Young" w:date="2018-06-12T14:40:00Z">
        <w:r>
          <w:t>-- NEON data (freely available to the public)</w:t>
        </w:r>
      </w:ins>
    </w:p>
    <w:p w14:paraId="1ADB8979" w14:textId="77777777" w:rsidR="00782551" w:rsidRDefault="00782551" w:rsidP="00782551">
      <w:pPr>
        <w:spacing w:line="240" w:lineRule="auto"/>
      </w:pPr>
      <w:ins w:id="155" w:author="Alexandrea Rice" w:date="2018-06-12T17:57:00Z">
        <w:r>
          <w:t>Cost of ArcGIS?</w:t>
        </w:r>
      </w:ins>
    </w:p>
    <w:p w14:paraId="7335AFA2" w14:textId="77777777" w:rsidR="00782551" w:rsidRDefault="00782551" w:rsidP="00782551">
      <w:pPr>
        <w:spacing w:line="240" w:lineRule="auto"/>
      </w:pPr>
    </w:p>
    <w:p w14:paraId="6D9FE165" w14:textId="77777777" w:rsidR="00782551" w:rsidRDefault="00782551" w:rsidP="00782551">
      <w:pPr>
        <w:spacing w:line="240" w:lineRule="auto"/>
      </w:pPr>
      <w:r>
        <w:rPr>
          <w:b/>
        </w:rPr>
        <w:t>Materials and Supplies</w:t>
      </w:r>
      <w:r>
        <w:t xml:space="preserve"> </w:t>
      </w:r>
    </w:p>
    <w:p w14:paraId="2996D029" w14:textId="77777777" w:rsidR="00782551" w:rsidRDefault="00782551" w:rsidP="00782551">
      <w:pPr>
        <w:spacing w:line="240" w:lineRule="auto"/>
      </w:pPr>
    </w:p>
    <w:p w14:paraId="19BC8119" w14:textId="77777777" w:rsidR="00782551" w:rsidRDefault="00782551" w:rsidP="00782551">
      <w:pPr>
        <w:spacing w:line="240" w:lineRule="auto"/>
      </w:pPr>
      <w:r>
        <w:t>Clipboard,</w:t>
      </w:r>
      <w:commentRangeStart w:id="156"/>
      <w:commentRangeStart w:id="157"/>
      <w:r>
        <w:t xml:space="preserve"> compass</w:t>
      </w:r>
      <w:commentRangeEnd w:id="156"/>
      <w:r>
        <w:commentReference w:id="156"/>
      </w:r>
      <w:commentRangeEnd w:id="157"/>
      <w:r>
        <w:commentReference w:id="157"/>
      </w:r>
      <w:r>
        <w:t>, trimble gps, hypsometer, computer with arcmap and r.</w:t>
      </w:r>
    </w:p>
    <w:p w14:paraId="6FB16B81" w14:textId="77777777" w:rsidR="00782551" w:rsidRDefault="00782551" w:rsidP="00782551">
      <w:pPr>
        <w:spacing w:line="240" w:lineRule="auto"/>
      </w:pPr>
    </w:p>
    <w:p w14:paraId="04762263" w14:textId="77777777" w:rsidR="00782551" w:rsidRDefault="00782551" w:rsidP="00782551">
      <w:pPr>
        <w:spacing w:line="240" w:lineRule="auto"/>
        <w:rPr>
          <w:b/>
        </w:rPr>
      </w:pPr>
      <w:r>
        <w:rPr>
          <w:b/>
        </w:rPr>
        <w:t>Literature Cited</w:t>
      </w:r>
    </w:p>
    <w:p w14:paraId="4311E072" w14:textId="77777777" w:rsidR="00782551" w:rsidRDefault="00782551" w:rsidP="00782551">
      <w:pPr>
        <w:spacing w:line="240" w:lineRule="auto"/>
      </w:pPr>
    </w:p>
    <w:p w14:paraId="1FDC3CE6" w14:textId="77777777" w:rsidR="00782551" w:rsidRDefault="00782551" w:rsidP="00782551">
      <w:pPr>
        <w:spacing w:line="240" w:lineRule="auto"/>
      </w:pPr>
      <w:r>
        <w:t>Asner &amp; Martin 2017</w:t>
      </w:r>
    </w:p>
    <w:p w14:paraId="5F1901F8" w14:textId="77777777" w:rsidR="00782551" w:rsidRDefault="00782551" w:rsidP="00782551">
      <w:pPr>
        <w:spacing w:line="240" w:lineRule="auto"/>
      </w:pPr>
      <w:r>
        <w:t>Elser et. al. (2007) co limitation by nitrogen and phosphorus</w:t>
      </w:r>
    </w:p>
    <w:p w14:paraId="1A62DF89" w14:textId="77777777" w:rsidR="003704F2" w:rsidRDefault="003704F2" w:rsidP="00782551">
      <w:pPr>
        <w:spacing w:line="480" w:lineRule="auto"/>
        <w:rPr>
          <w:rFonts w:ascii="Times New Roman" w:eastAsia="Times New Roman" w:hAnsi="Times New Roman" w:cs="Times New Roman"/>
          <w:b/>
          <w:sz w:val="24"/>
          <w:szCs w:val="24"/>
        </w:rPr>
      </w:pPr>
    </w:p>
    <w:p w14:paraId="5E263A33" w14:textId="77777777" w:rsidR="003704F2" w:rsidRDefault="003704F2" w:rsidP="00782551">
      <w:pPr>
        <w:spacing w:line="480" w:lineRule="auto"/>
        <w:rPr>
          <w:rFonts w:ascii="Times New Roman" w:eastAsia="Times New Roman" w:hAnsi="Times New Roman" w:cs="Times New Roman"/>
          <w:b/>
          <w:sz w:val="24"/>
          <w:szCs w:val="24"/>
        </w:rPr>
      </w:pPr>
    </w:p>
    <w:p w14:paraId="7B938F8A" w14:textId="66F6993E" w:rsidR="003704F2" w:rsidRDefault="003704F2" w:rsidP="003704F2">
      <w:pPr>
        <w:spacing w:line="240" w:lineRule="auto"/>
        <w:rPr>
          <w:b/>
          <w:sz w:val="26"/>
          <w:szCs w:val="26"/>
        </w:rPr>
      </w:pPr>
      <w:r>
        <w:rPr>
          <w:b/>
          <w:sz w:val="26"/>
          <w:szCs w:val="26"/>
        </w:rPr>
        <w:t>Appendix II</w:t>
      </w:r>
    </w:p>
    <w:p w14:paraId="00FFACDE" w14:textId="77777777" w:rsidR="00782551" w:rsidRDefault="00782551" w:rsidP="00782551">
      <w:pPr>
        <w:spacing w:line="480" w:lineRule="auto"/>
        <w:rPr>
          <w:rFonts w:ascii="Times New Roman" w:eastAsia="Times New Roman" w:hAnsi="Times New Roman" w:cs="Times New Roman"/>
          <w:b/>
          <w:sz w:val="24"/>
          <w:szCs w:val="24"/>
        </w:rPr>
      </w:pPr>
    </w:p>
    <w:p w14:paraId="6B978415" w14:textId="77777777" w:rsidR="00782551" w:rsidRDefault="00782551" w:rsidP="00782551">
      <w:pPr>
        <w:spacing w:line="480" w:lineRule="auto"/>
        <w:rPr>
          <w:rFonts w:ascii="Times New Roman" w:eastAsia="Times New Roman" w:hAnsi="Times New Roman" w:cs="Times New Roman"/>
          <w:b/>
          <w:sz w:val="24"/>
          <w:szCs w:val="24"/>
        </w:rPr>
      </w:pPr>
    </w:p>
    <w:p w14:paraId="2EB305C1" w14:textId="77777777" w:rsidR="00782551" w:rsidRDefault="00782551" w:rsidP="00782551">
      <w:pPr>
        <w:spacing w:line="480" w:lineRule="auto"/>
        <w:rPr>
          <w:rFonts w:ascii="Times New Roman" w:eastAsia="Times New Roman" w:hAnsi="Times New Roman" w:cs="Times New Roman"/>
          <w:b/>
          <w:sz w:val="24"/>
          <w:szCs w:val="24"/>
        </w:rPr>
      </w:pPr>
    </w:p>
    <w:p w14:paraId="68DCF3D3" w14:textId="77777777" w:rsidR="00782551" w:rsidRDefault="00782551" w:rsidP="00782551">
      <w:pPr>
        <w:spacing w:line="480" w:lineRule="auto"/>
        <w:rPr>
          <w:rFonts w:ascii="Times New Roman" w:eastAsia="Times New Roman" w:hAnsi="Times New Roman" w:cs="Times New Roman"/>
          <w:b/>
          <w:sz w:val="24"/>
          <w:szCs w:val="24"/>
        </w:rPr>
      </w:pPr>
    </w:p>
    <w:p w14:paraId="7F82C39C" w14:textId="77777777" w:rsidR="00782551" w:rsidRDefault="00782551" w:rsidP="00782551">
      <w:pPr>
        <w:spacing w:line="480" w:lineRule="auto"/>
        <w:rPr>
          <w:rFonts w:ascii="Times New Roman" w:eastAsia="Times New Roman" w:hAnsi="Times New Roman" w:cs="Times New Roman"/>
          <w:b/>
          <w:sz w:val="24"/>
          <w:szCs w:val="24"/>
        </w:rPr>
      </w:pPr>
    </w:p>
    <w:p w14:paraId="56972F55" w14:textId="77777777" w:rsidR="00782551" w:rsidRDefault="00782551" w:rsidP="00782551">
      <w:pPr>
        <w:spacing w:line="480" w:lineRule="auto"/>
        <w:rPr>
          <w:rFonts w:ascii="Times New Roman" w:eastAsia="Times New Roman" w:hAnsi="Times New Roman" w:cs="Times New Roman"/>
          <w:b/>
          <w:sz w:val="24"/>
          <w:szCs w:val="24"/>
        </w:rPr>
      </w:pPr>
    </w:p>
    <w:p w14:paraId="4D37D7B4" w14:textId="77777777" w:rsidR="00782551" w:rsidRDefault="00782551" w:rsidP="00782551">
      <w:pPr>
        <w:spacing w:line="480" w:lineRule="auto"/>
        <w:jc w:val="center"/>
        <w:rPr>
          <w:rFonts w:ascii="Times New Roman" w:eastAsia="Times New Roman" w:hAnsi="Times New Roman" w:cs="Times New Roman"/>
          <w:b/>
          <w:sz w:val="24"/>
          <w:szCs w:val="24"/>
        </w:rPr>
      </w:pPr>
      <w:commentRangeStart w:id="158"/>
      <w:r>
        <w:rPr>
          <w:rFonts w:ascii="Times New Roman" w:eastAsia="Times New Roman" w:hAnsi="Times New Roman" w:cs="Times New Roman"/>
          <w:b/>
          <w:sz w:val="24"/>
          <w:szCs w:val="24"/>
        </w:rPr>
        <w:t xml:space="preserve">Detecting foliar nutrient status from the sky: </w:t>
      </w:r>
    </w:p>
    <w:p w14:paraId="725AF08D" w14:textId="77777777" w:rsidR="00782551" w:rsidRDefault="00782551" w:rsidP="00782551">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Ground truthing NEON spectra in the MELNHE plots</w:t>
      </w:r>
      <w:commentRangeEnd w:id="158"/>
      <w:r>
        <w:rPr>
          <w:rStyle w:val="CommentReference"/>
        </w:rPr>
        <w:commentReference w:id="158"/>
      </w:r>
    </w:p>
    <w:p w14:paraId="25CB3B19" w14:textId="77777777" w:rsidR="00782551" w:rsidRDefault="00782551" w:rsidP="00782551">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Marissa L. Gabriel  Drexel University</w:t>
      </w:r>
    </w:p>
    <w:p w14:paraId="00A6FAE3" w14:textId="77777777" w:rsidR="00782551" w:rsidRDefault="00782551" w:rsidP="00782551">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Alexander R. Young, Ruth D. Yanai  SUNY ESF</w:t>
      </w:r>
    </w:p>
    <w:p w14:paraId="20F390E9" w14:textId="77777777" w:rsidR="00782551" w:rsidRDefault="00782551" w:rsidP="00782551">
      <w:pPr>
        <w:spacing w:line="480" w:lineRule="auto"/>
        <w:rPr>
          <w:rFonts w:ascii="Times New Roman" w:eastAsia="Times New Roman" w:hAnsi="Times New Roman" w:cs="Times New Roman"/>
          <w:sz w:val="24"/>
          <w:szCs w:val="24"/>
        </w:rPr>
      </w:pPr>
    </w:p>
    <w:p w14:paraId="3B0B0832" w14:textId="77777777" w:rsidR="00782551" w:rsidRDefault="00782551" w:rsidP="00782551">
      <w:pPr>
        <w:spacing w:line="480" w:lineRule="auto"/>
        <w:rPr>
          <w:rFonts w:ascii="Times New Roman" w:eastAsia="Times New Roman" w:hAnsi="Times New Roman" w:cs="Times New Roman"/>
          <w:sz w:val="24"/>
          <w:szCs w:val="24"/>
        </w:rPr>
      </w:pPr>
    </w:p>
    <w:p w14:paraId="31464B6E" w14:textId="77777777" w:rsidR="00782551" w:rsidRDefault="00782551" w:rsidP="00782551">
      <w:pPr>
        <w:spacing w:line="480" w:lineRule="auto"/>
        <w:rPr>
          <w:rFonts w:ascii="Times New Roman" w:eastAsia="Times New Roman" w:hAnsi="Times New Roman" w:cs="Times New Roman"/>
          <w:sz w:val="24"/>
          <w:szCs w:val="24"/>
        </w:rPr>
      </w:pPr>
    </w:p>
    <w:p w14:paraId="70C89446" w14:textId="77777777" w:rsidR="00782551" w:rsidRDefault="00782551" w:rsidP="00782551">
      <w:pPr>
        <w:spacing w:line="480" w:lineRule="auto"/>
        <w:rPr>
          <w:rFonts w:ascii="Times New Roman" w:eastAsia="Times New Roman" w:hAnsi="Times New Roman" w:cs="Times New Roman"/>
          <w:sz w:val="24"/>
          <w:szCs w:val="24"/>
        </w:rPr>
      </w:pPr>
    </w:p>
    <w:p w14:paraId="59ED2F0C" w14:textId="77777777" w:rsidR="00782551" w:rsidRDefault="00782551" w:rsidP="00782551">
      <w:pPr>
        <w:spacing w:line="480" w:lineRule="auto"/>
        <w:rPr>
          <w:rFonts w:ascii="Times New Roman" w:eastAsia="Times New Roman" w:hAnsi="Times New Roman" w:cs="Times New Roman"/>
          <w:sz w:val="24"/>
          <w:szCs w:val="24"/>
        </w:rPr>
      </w:pPr>
    </w:p>
    <w:p w14:paraId="7B32D5AB" w14:textId="77777777" w:rsidR="00782551" w:rsidRDefault="00782551" w:rsidP="00782551">
      <w:pPr>
        <w:spacing w:line="480" w:lineRule="auto"/>
        <w:rPr>
          <w:rFonts w:ascii="Times New Roman" w:eastAsia="Times New Roman" w:hAnsi="Times New Roman" w:cs="Times New Roman"/>
          <w:sz w:val="24"/>
          <w:szCs w:val="24"/>
        </w:rPr>
      </w:pPr>
    </w:p>
    <w:p w14:paraId="683BFA0E" w14:textId="77777777" w:rsidR="00782551" w:rsidRDefault="00782551" w:rsidP="00782551">
      <w:pPr>
        <w:spacing w:line="480" w:lineRule="auto"/>
        <w:rPr>
          <w:rFonts w:ascii="Times New Roman" w:eastAsia="Times New Roman" w:hAnsi="Times New Roman" w:cs="Times New Roman"/>
          <w:sz w:val="24"/>
          <w:szCs w:val="24"/>
        </w:rPr>
      </w:pPr>
    </w:p>
    <w:p w14:paraId="5FF4CB84" w14:textId="77777777" w:rsidR="00782551" w:rsidRDefault="00782551" w:rsidP="00782551">
      <w:pPr>
        <w:spacing w:line="480" w:lineRule="auto"/>
        <w:rPr>
          <w:rFonts w:ascii="Times New Roman" w:eastAsia="Times New Roman" w:hAnsi="Times New Roman" w:cs="Times New Roman"/>
          <w:sz w:val="24"/>
          <w:szCs w:val="24"/>
        </w:rPr>
      </w:pPr>
    </w:p>
    <w:p w14:paraId="4D307E63" w14:textId="77777777" w:rsidR="00782551" w:rsidRDefault="00782551" w:rsidP="00782551">
      <w:pPr>
        <w:spacing w:line="480" w:lineRule="auto"/>
        <w:rPr>
          <w:rFonts w:ascii="Times New Roman" w:eastAsia="Times New Roman" w:hAnsi="Times New Roman" w:cs="Times New Roman"/>
          <w:sz w:val="24"/>
          <w:szCs w:val="24"/>
        </w:rPr>
      </w:pPr>
    </w:p>
    <w:p w14:paraId="586D8A55" w14:textId="77777777" w:rsidR="00782551" w:rsidRDefault="00782551" w:rsidP="00782551">
      <w:pPr>
        <w:spacing w:line="480" w:lineRule="auto"/>
        <w:rPr>
          <w:rFonts w:ascii="Times New Roman" w:eastAsia="Times New Roman" w:hAnsi="Times New Roman" w:cs="Times New Roman"/>
          <w:sz w:val="24"/>
          <w:szCs w:val="24"/>
        </w:rPr>
      </w:pPr>
    </w:p>
    <w:p w14:paraId="7D60CE12" w14:textId="77777777" w:rsidR="00782551" w:rsidRDefault="00782551" w:rsidP="00782551">
      <w:pPr>
        <w:spacing w:line="480" w:lineRule="auto"/>
        <w:rPr>
          <w:rFonts w:ascii="Times New Roman" w:eastAsia="Times New Roman" w:hAnsi="Times New Roman" w:cs="Times New Roman"/>
          <w:sz w:val="24"/>
          <w:szCs w:val="24"/>
        </w:rPr>
      </w:pPr>
    </w:p>
    <w:p w14:paraId="05CE77A9" w14:textId="77777777" w:rsidR="00782551" w:rsidRDefault="00782551" w:rsidP="00782551">
      <w:pPr>
        <w:spacing w:line="480" w:lineRule="auto"/>
        <w:rPr>
          <w:rFonts w:ascii="Times New Roman" w:eastAsia="Times New Roman" w:hAnsi="Times New Roman" w:cs="Times New Roman"/>
          <w:sz w:val="24"/>
          <w:szCs w:val="24"/>
        </w:rPr>
      </w:pPr>
    </w:p>
    <w:p w14:paraId="11D102BE" w14:textId="77777777" w:rsidR="003704F2" w:rsidRDefault="003704F2" w:rsidP="00782551">
      <w:pPr>
        <w:spacing w:line="480" w:lineRule="auto"/>
        <w:rPr>
          <w:rFonts w:ascii="Times New Roman" w:eastAsia="Times New Roman" w:hAnsi="Times New Roman" w:cs="Times New Roman"/>
          <w:sz w:val="24"/>
          <w:szCs w:val="24"/>
        </w:rPr>
      </w:pPr>
    </w:p>
    <w:p w14:paraId="5CD15041"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Introduction</w:t>
      </w:r>
    </w:p>
    <w:p w14:paraId="6500C0DA" w14:textId="77777777" w:rsidR="00782551" w:rsidRDefault="00782551" w:rsidP="00782551">
      <w:pPr>
        <w:spacing w:line="480" w:lineRule="auto"/>
        <w:rPr>
          <w:rFonts w:ascii="Times New Roman" w:eastAsia="Times New Roman" w:hAnsi="Times New Roman" w:cs="Times New Roman"/>
          <w:i/>
          <w:sz w:val="24"/>
          <w:szCs w:val="24"/>
        </w:rPr>
      </w:pPr>
      <w:commentRangeStart w:id="159"/>
      <w:r>
        <w:rPr>
          <w:rFonts w:ascii="Times New Roman" w:eastAsia="Times New Roman" w:hAnsi="Times New Roman" w:cs="Times New Roman"/>
          <w:i/>
          <w:sz w:val="24"/>
          <w:szCs w:val="24"/>
        </w:rPr>
        <w:t xml:space="preserve">Remote sensing </w:t>
      </w:r>
      <w:commentRangeEnd w:id="159"/>
      <w:r>
        <w:rPr>
          <w:rStyle w:val="CommentReference"/>
        </w:rPr>
        <w:commentReference w:id="159"/>
      </w:r>
    </w:p>
    <w:p w14:paraId="68F352F8"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Monitoring environmental health becomes more crucial as anthropogenic activities continue to alter natural resource availability and ecosystem stability. Developing technologies and fields such as spectronomics make assessing environmental health more accessible and efficient. Using remotely sensed data, entire landscapes can be observed from a </w:t>
      </w:r>
      <w:commentRangeStart w:id="160"/>
      <w:r>
        <w:rPr>
          <w:rFonts w:ascii="Times New Roman" w:eastAsia="Times New Roman" w:hAnsi="Times New Roman" w:cs="Times New Roman"/>
          <w:sz w:val="24"/>
          <w:szCs w:val="24"/>
        </w:rPr>
        <w:t>desktop</w:t>
      </w:r>
      <w:commentRangeEnd w:id="160"/>
      <w:r>
        <w:rPr>
          <w:rStyle w:val="CommentReference"/>
        </w:rPr>
        <w:commentReference w:id="160"/>
      </w:r>
      <w:r>
        <w:rPr>
          <w:rFonts w:ascii="Times New Roman" w:eastAsia="Times New Roman" w:hAnsi="Times New Roman" w:cs="Times New Roman"/>
          <w:sz w:val="24"/>
          <w:szCs w:val="24"/>
        </w:rPr>
        <w:t>.</w:t>
      </w:r>
    </w:p>
    <w:p w14:paraId="59C2E3E3" w14:textId="77777777" w:rsidR="00782551" w:rsidRDefault="00782551" w:rsidP="00782551">
      <w:pPr>
        <w:spacing w:line="480" w:lineRule="auto"/>
        <w:rPr>
          <w:rFonts w:ascii="Times New Roman" w:eastAsia="Times New Roman" w:hAnsi="Times New Roman" w:cs="Times New Roman"/>
          <w:sz w:val="24"/>
          <w:szCs w:val="24"/>
        </w:rPr>
      </w:pPr>
    </w:p>
    <w:p w14:paraId="24AD559B"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Aerial photography of </w:t>
      </w:r>
      <w:commentRangeStart w:id="161"/>
      <w:r>
        <w:rPr>
          <w:rFonts w:ascii="Times New Roman" w:eastAsia="Times New Roman" w:hAnsi="Times New Roman" w:cs="Times New Roman"/>
          <w:sz w:val="24"/>
          <w:szCs w:val="24"/>
        </w:rPr>
        <w:t xml:space="preserve">species distribution </w:t>
      </w:r>
      <w:commentRangeEnd w:id="161"/>
      <w:r>
        <w:rPr>
          <w:rStyle w:val="CommentReference"/>
        </w:rPr>
        <w:commentReference w:id="161"/>
      </w:r>
      <w:r>
        <w:rPr>
          <w:rFonts w:ascii="Times New Roman" w:eastAsia="Times New Roman" w:hAnsi="Times New Roman" w:cs="Times New Roman"/>
          <w:sz w:val="24"/>
          <w:szCs w:val="24"/>
        </w:rPr>
        <w:t xml:space="preserve">across a landscape produces an image of visible red, green and blue (RGB) bands of light. In contrast, </w:t>
      </w:r>
      <w:commentRangeStart w:id="162"/>
      <w:r>
        <w:rPr>
          <w:rFonts w:ascii="Times New Roman" w:eastAsia="Times New Roman" w:hAnsi="Times New Roman" w:cs="Times New Roman"/>
          <w:sz w:val="24"/>
          <w:szCs w:val="24"/>
        </w:rPr>
        <w:t>imaging spectroscopy</w:t>
      </w:r>
      <w:commentRangeEnd w:id="162"/>
      <w:r>
        <w:rPr>
          <w:rStyle w:val="CommentReference"/>
        </w:rPr>
        <w:commentReference w:id="162"/>
      </w:r>
      <w:r>
        <w:rPr>
          <w:rFonts w:ascii="Times New Roman" w:eastAsia="Times New Roman" w:hAnsi="Times New Roman" w:cs="Times New Roman"/>
          <w:sz w:val="24"/>
          <w:szCs w:val="24"/>
        </w:rPr>
        <w:t xml:space="preserve"> records the intensity of </w:t>
      </w:r>
      <w:commentRangeStart w:id="163"/>
      <w:r>
        <w:rPr>
          <w:rFonts w:ascii="Times New Roman" w:eastAsia="Times New Roman" w:hAnsi="Times New Roman" w:cs="Times New Roman"/>
          <w:sz w:val="24"/>
          <w:szCs w:val="24"/>
        </w:rPr>
        <w:t>electromagnetic radiation</w:t>
      </w:r>
      <w:commentRangeEnd w:id="163"/>
      <w:r>
        <w:rPr>
          <w:rStyle w:val="CommentReference"/>
        </w:rPr>
        <w:commentReference w:id="163"/>
      </w:r>
      <w:r>
        <w:rPr>
          <w:rFonts w:ascii="Times New Roman" w:eastAsia="Times New Roman" w:hAnsi="Times New Roman" w:cs="Times New Roman"/>
          <w:sz w:val="24"/>
          <w:szCs w:val="24"/>
        </w:rPr>
        <w:t xml:space="preserve"> </w:t>
      </w:r>
      <w:commentRangeStart w:id="164"/>
      <w:r>
        <w:rPr>
          <w:rFonts w:ascii="Times New Roman" w:eastAsia="Times New Roman" w:hAnsi="Times New Roman" w:cs="Times New Roman"/>
          <w:sz w:val="24"/>
          <w:szCs w:val="24"/>
        </w:rPr>
        <w:t>wavelengths</w:t>
      </w:r>
      <w:commentRangeEnd w:id="164"/>
      <w:r>
        <w:rPr>
          <w:rStyle w:val="CommentReference"/>
        </w:rPr>
        <w:commentReference w:id="164"/>
      </w:r>
      <w:r>
        <w:rPr>
          <w:rFonts w:ascii="Times New Roman" w:eastAsia="Times New Roman" w:hAnsi="Times New Roman" w:cs="Times New Roman"/>
          <w:sz w:val="24"/>
          <w:szCs w:val="24"/>
        </w:rPr>
        <w:t xml:space="preserve"> that are reflected off the earth’s surface and can produce a </w:t>
      </w:r>
      <w:commentRangeStart w:id="165"/>
      <w:r>
        <w:rPr>
          <w:rFonts w:ascii="Times New Roman" w:eastAsia="Times New Roman" w:hAnsi="Times New Roman" w:cs="Times New Roman"/>
          <w:sz w:val="24"/>
          <w:szCs w:val="24"/>
        </w:rPr>
        <w:t>detailed description of earth’s surface and vegetation characteristics</w:t>
      </w:r>
      <w:commentRangeEnd w:id="165"/>
      <w:r>
        <w:rPr>
          <w:rStyle w:val="CommentReference"/>
        </w:rPr>
        <w:commentReference w:id="165"/>
      </w:r>
      <w:r>
        <w:rPr>
          <w:rFonts w:ascii="Times New Roman" w:eastAsia="Times New Roman" w:hAnsi="Times New Roman" w:cs="Times New Roman"/>
          <w:sz w:val="24"/>
          <w:szCs w:val="24"/>
        </w:rPr>
        <w:t>.</w:t>
      </w:r>
    </w:p>
    <w:p w14:paraId="28B9E27E" w14:textId="77777777" w:rsidR="00782551" w:rsidRDefault="00782551" w:rsidP="00782551">
      <w:pPr>
        <w:spacing w:line="480" w:lineRule="auto"/>
        <w:rPr>
          <w:rFonts w:ascii="Times New Roman" w:eastAsia="Times New Roman" w:hAnsi="Times New Roman" w:cs="Times New Roman"/>
          <w:sz w:val="24"/>
          <w:szCs w:val="24"/>
        </w:rPr>
      </w:pPr>
    </w:p>
    <w:p w14:paraId="7E32C4AD" w14:textId="77777777" w:rsidR="00782551" w:rsidRDefault="00782551" w:rsidP="00782551">
      <w:pPr>
        <w:spacing w:line="480" w:lineRule="auto"/>
        <w:rPr>
          <w:rFonts w:ascii="Times New Roman" w:eastAsia="Times New Roman" w:hAnsi="Times New Roman" w:cs="Times New Roman"/>
          <w:sz w:val="24"/>
          <w:szCs w:val="24"/>
        </w:rPr>
      </w:pPr>
      <w:commentRangeStart w:id="166"/>
      <w:r>
        <w:rPr>
          <w:rFonts w:ascii="Times New Roman" w:eastAsia="Times New Roman" w:hAnsi="Times New Roman" w:cs="Times New Roman"/>
          <w:sz w:val="24"/>
          <w:szCs w:val="24"/>
        </w:rPr>
        <w:t xml:space="preserve">Hyperspectral imaging </w:t>
      </w:r>
      <w:commentRangeEnd w:id="166"/>
      <w:r>
        <w:rPr>
          <w:rStyle w:val="CommentReference"/>
        </w:rPr>
        <w:commentReference w:id="166"/>
      </w:r>
      <w:r>
        <w:rPr>
          <w:rFonts w:ascii="Times New Roman" w:eastAsia="Times New Roman" w:hAnsi="Times New Roman" w:cs="Times New Roman"/>
          <w:sz w:val="24"/>
          <w:szCs w:val="24"/>
        </w:rPr>
        <w:t xml:space="preserve">captures a wider range of wavelengths across the electromagnetic spectrum than </w:t>
      </w:r>
      <w:commentRangeStart w:id="167"/>
      <w:r>
        <w:rPr>
          <w:rFonts w:ascii="Times New Roman" w:eastAsia="Times New Roman" w:hAnsi="Times New Roman" w:cs="Times New Roman"/>
          <w:sz w:val="24"/>
          <w:szCs w:val="24"/>
        </w:rPr>
        <w:t>visible RGB</w:t>
      </w:r>
      <w:commentRangeEnd w:id="167"/>
      <w:r>
        <w:rPr>
          <w:rStyle w:val="CommentReference"/>
        </w:rPr>
        <w:commentReference w:id="167"/>
      </w:r>
      <w:r>
        <w:rPr>
          <w:rFonts w:ascii="Times New Roman" w:eastAsia="Times New Roman" w:hAnsi="Times New Roman" w:cs="Times New Roman"/>
          <w:sz w:val="24"/>
          <w:szCs w:val="24"/>
        </w:rPr>
        <w:t xml:space="preserve"> bands. Monitoring the amount and type of </w:t>
      </w:r>
      <w:commentRangeStart w:id="168"/>
      <w:r>
        <w:rPr>
          <w:rFonts w:ascii="Times New Roman" w:eastAsia="Times New Roman" w:hAnsi="Times New Roman" w:cs="Times New Roman"/>
          <w:sz w:val="24"/>
          <w:szCs w:val="24"/>
        </w:rPr>
        <w:t xml:space="preserve">light </w:t>
      </w:r>
      <w:commentRangeEnd w:id="168"/>
      <w:r>
        <w:rPr>
          <w:rStyle w:val="CommentReference"/>
        </w:rPr>
        <w:commentReference w:id="168"/>
      </w:r>
      <w:r>
        <w:rPr>
          <w:rFonts w:ascii="Times New Roman" w:eastAsia="Times New Roman" w:hAnsi="Times New Roman" w:cs="Times New Roman"/>
          <w:sz w:val="24"/>
          <w:szCs w:val="24"/>
        </w:rPr>
        <w:t xml:space="preserve">that is reflected by plant vegetation </w:t>
      </w:r>
      <w:commentRangeStart w:id="169"/>
      <w:r>
        <w:rPr>
          <w:rFonts w:ascii="Times New Roman" w:eastAsia="Times New Roman" w:hAnsi="Times New Roman" w:cs="Times New Roman"/>
          <w:sz w:val="24"/>
          <w:szCs w:val="24"/>
        </w:rPr>
        <w:t xml:space="preserve">is an examination </w:t>
      </w:r>
      <w:commentRangeEnd w:id="169"/>
      <w:r>
        <w:rPr>
          <w:rStyle w:val="CommentReference"/>
        </w:rPr>
        <w:commentReference w:id="169"/>
      </w:r>
      <w:r>
        <w:rPr>
          <w:rFonts w:ascii="Times New Roman" w:eastAsia="Times New Roman" w:hAnsi="Times New Roman" w:cs="Times New Roman"/>
          <w:sz w:val="24"/>
          <w:szCs w:val="24"/>
        </w:rPr>
        <w:t xml:space="preserve">of </w:t>
      </w:r>
      <w:commentRangeStart w:id="170"/>
      <w:r>
        <w:rPr>
          <w:rFonts w:ascii="Times New Roman" w:eastAsia="Times New Roman" w:hAnsi="Times New Roman" w:cs="Times New Roman"/>
          <w:sz w:val="24"/>
          <w:szCs w:val="24"/>
        </w:rPr>
        <w:t>efficiency</w:t>
      </w:r>
      <w:commentRangeEnd w:id="170"/>
      <w:r>
        <w:rPr>
          <w:rStyle w:val="CommentReference"/>
        </w:rPr>
        <w:commentReference w:id="170"/>
      </w:r>
      <w:r>
        <w:rPr>
          <w:rFonts w:ascii="Times New Roman" w:eastAsia="Times New Roman" w:hAnsi="Times New Roman" w:cs="Times New Roman"/>
          <w:sz w:val="24"/>
          <w:szCs w:val="24"/>
        </w:rPr>
        <w:t xml:space="preserve"> of light harvested for photosynthesis. </w:t>
      </w:r>
      <w:commentRangeStart w:id="171"/>
      <w:r>
        <w:rPr>
          <w:rFonts w:ascii="Times New Roman" w:eastAsia="Times New Roman" w:hAnsi="Times New Roman" w:cs="Times New Roman"/>
          <w:sz w:val="24"/>
          <w:szCs w:val="24"/>
        </w:rPr>
        <w:t>In an effort to increase the interpretation</w:t>
      </w:r>
      <w:commentRangeEnd w:id="171"/>
      <w:r>
        <w:rPr>
          <w:rStyle w:val="CommentReference"/>
        </w:rPr>
        <w:commentReference w:id="171"/>
      </w:r>
      <w:r>
        <w:rPr>
          <w:rFonts w:ascii="Times New Roman" w:eastAsia="Times New Roman" w:hAnsi="Times New Roman" w:cs="Times New Roman"/>
          <w:sz w:val="24"/>
          <w:szCs w:val="24"/>
        </w:rPr>
        <w:t xml:space="preserve"> and decrease the size of remotely sensed hyperspectral data, vegetation indices have been established. Vegetation indices use the intensity of specific bands from their hyperspectral profile to calculate </w:t>
      </w:r>
      <w:commentRangeStart w:id="172"/>
      <w:r>
        <w:rPr>
          <w:rFonts w:ascii="Times New Roman" w:eastAsia="Times New Roman" w:hAnsi="Times New Roman" w:cs="Times New Roman"/>
          <w:sz w:val="24"/>
          <w:szCs w:val="24"/>
        </w:rPr>
        <w:t>a numeric value which can be compared across time and space</w:t>
      </w:r>
      <w:commentRangeEnd w:id="172"/>
      <w:r>
        <w:rPr>
          <w:rStyle w:val="CommentReference"/>
        </w:rPr>
        <w:commentReference w:id="172"/>
      </w:r>
      <w:r>
        <w:rPr>
          <w:rFonts w:ascii="Times New Roman" w:eastAsia="Times New Roman" w:hAnsi="Times New Roman" w:cs="Times New Roman"/>
          <w:sz w:val="24"/>
          <w:szCs w:val="24"/>
        </w:rPr>
        <w:t xml:space="preserve"> and use ratios that </w:t>
      </w:r>
      <w:commentRangeStart w:id="173"/>
      <w:r>
        <w:rPr>
          <w:rFonts w:ascii="Times New Roman" w:eastAsia="Times New Roman" w:hAnsi="Times New Roman" w:cs="Times New Roman"/>
          <w:sz w:val="24"/>
          <w:szCs w:val="24"/>
        </w:rPr>
        <w:t xml:space="preserve">eliminate error </w:t>
      </w:r>
      <w:commentRangeEnd w:id="173"/>
      <w:r>
        <w:rPr>
          <w:rStyle w:val="CommentReference"/>
        </w:rPr>
        <w:commentReference w:id="173"/>
      </w:r>
      <w:r>
        <w:rPr>
          <w:rFonts w:ascii="Times New Roman" w:eastAsia="Times New Roman" w:hAnsi="Times New Roman" w:cs="Times New Roman"/>
          <w:sz w:val="24"/>
          <w:szCs w:val="24"/>
        </w:rPr>
        <w:t xml:space="preserve">common to the </w:t>
      </w:r>
      <w:commentRangeStart w:id="174"/>
      <w:r>
        <w:rPr>
          <w:rFonts w:ascii="Times New Roman" w:eastAsia="Times New Roman" w:hAnsi="Times New Roman" w:cs="Times New Roman"/>
          <w:sz w:val="24"/>
          <w:szCs w:val="24"/>
        </w:rPr>
        <w:t xml:space="preserve">absolute measure </w:t>
      </w:r>
      <w:commentRangeEnd w:id="174"/>
      <w:r>
        <w:rPr>
          <w:rStyle w:val="CommentReference"/>
        </w:rPr>
        <w:commentReference w:id="174"/>
      </w:r>
      <w:r>
        <w:rPr>
          <w:rFonts w:ascii="Times New Roman" w:eastAsia="Times New Roman" w:hAnsi="Times New Roman" w:cs="Times New Roman"/>
          <w:sz w:val="24"/>
          <w:szCs w:val="24"/>
        </w:rPr>
        <w:t xml:space="preserve">of </w:t>
      </w:r>
      <w:commentRangeStart w:id="175"/>
      <w:r>
        <w:rPr>
          <w:rFonts w:ascii="Times New Roman" w:eastAsia="Times New Roman" w:hAnsi="Times New Roman" w:cs="Times New Roman"/>
          <w:sz w:val="24"/>
          <w:szCs w:val="24"/>
        </w:rPr>
        <w:t>bands</w:t>
      </w:r>
      <w:commentRangeEnd w:id="175"/>
      <w:r>
        <w:rPr>
          <w:rStyle w:val="CommentReference"/>
        </w:rPr>
        <w:commentReference w:id="175"/>
      </w:r>
      <w:r>
        <w:rPr>
          <w:rFonts w:ascii="Times New Roman" w:eastAsia="Times New Roman" w:hAnsi="Times New Roman" w:cs="Times New Roman"/>
          <w:sz w:val="24"/>
          <w:szCs w:val="24"/>
        </w:rPr>
        <w:t>.</w:t>
      </w:r>
    </w:p>
    <w:p w14:paraId="7CB016EE" w14:textId="77777777" w:rsidR="00782551" w:rsidRDefault="00782551" w:rsidP="00782551">
      <w:pPr>
        <w:spacing w:line="480" w:lineRule="auto"/>
        <w:rPr>
          <w:rFonts w:ascii="Times New Roman" w:eastAsia="Times New Roman" w:hAnsi="Times New Roman" w:cs="Times New Roman"/>
          <w:sz w:val="24"/>
          <w:szCs w:val="24"/>
        </w:rPr>
      </w:pPr>
    </w:p>
    <w:p w14:paraId="0A6CB2DB"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Functional traits of foliage are morphological and physiological </w:t>
      </w:r>
      <w:commentRangeStart w:id="176"/>
      <w:r>
        <w:rPr>
          <w:rFonts w:ascii="Times New Roman" w:eastAsia="Times New Roman" w:hAnsi="Times New Roman" w:cs="Times New Roman"/>
          <w:sz w:val="24"/>
          <w:szCs w:val="24"/>
        </w:rPr>
        <w:t xml:space="preserve">parameters </w:t>
      </w:r>
      <w:commentRangeEnd w:id="176"/>
      <w:r>
        <w:rPr>
          <w:rStyle w:val="CommentReference"/>
        </w:rPr>
        <w:commentReference w:id="176"/>
      </w:r>
      <w:r>
        <w:rPr>
          <w:rFonts w:ascii="Times New Roman" w:eastAsia="Times New Roman" w:hAnsi="Times New Roman" w:cs="Times New Roman"/>
          <w:sz w:val="24"/>
          <w:szCs w:val="24"/>
        </w:rPr>
        <w:t xml:space="preserve">including leaf mass per area, leaf thickness, and chlorophyll content and </w:t>
      </w:r>
      <w:commentRangeStart w:id="177"/>
      <w:r>
        <w:rPr>
          <w:rFonts w:ascii="Times New Roman" w:eastAsia="Times New Roman" w:hAnsi="Times New Roman" w:cs="Times New Roman"/>
          <w:sz w:val="24"/>
          <w:szCs w:val="24"/>
        </w:rPr>
        <w:t xml:space="preserve">can be inferred </w:t>
      </w:r>
      <w:commentRangeEnd w:id="177"/>
      <w:r>
        <w:rPr>
          <w:rStyle w:val="CommentReference"/>
        </w:rPr>
        <w:commentReference w:id="177"/>
      </w:r>
      <w:r>
        <w:rPr>
          <w:rFonts w:ascii="Times New Roman" w:eastAsia="Times New Roman" w:hAnsi="Times New Roman" w:cs="Times New Roman"/>
          <w:sz w:val="24"/>
          <w:szCs w:val="24"/>
        </w:rPr>
        <w:t xml:space="preserve">by differences in canopy reflectance. </w:t>
      </w:r>
      <w:commentRangeStart w:id="178"/>
      <w:r>
        <w:rPr>
          <w:rFonts w:ascii="Times New Roman" w:eastAsia="Times New Roman" w:hAnsi="Times New Roman" w:cs="Times New Roman"/>
          <w:sz w:val="24"/>
          <w:szCs w:val="24"/>
        </w:rPr>
        <w:t xml:space="preserve">The functional traits of the canopy </w:t>
      </w:r>
      <w:commentRangeEnd w:id="178"/>
      <w:r>
        <w:rPr>
          <w:rStyle w:val="CommentReference"/>
        </w:rPr>
        <w:commentReference w:id="178"/>
      </w:r>
      <w:r>
        <w:rPr>
          <w:rFonts w:ascii="Times New Roman" w:eastAsia="Times New Roman" w:hAnsi="Times New Roman" w:cs="Times New Roman"/>
          <w:sz w:val="24"/>
          <w:szCs w:val="24"/>
        </w:rPr>
        <w:t xml:space="preserve">refer to elemental and molecular properties that influence the way photons reflect back to the viewer (Asner et al 2016). Functional traits and corresponding </w:t>
      </w:r>
      <w:commentRangeStart w:id="179"/>
      <w:r>
        <w:rPr>
          <w:rFonts w:ascii="Times New Roman" w:eastAsia="Times New Roman" w:hAnsi="Times New Roman" w:cs="Times New Roman"/>
          <w:sz w:val="24"/>
          <w:szCs w:val="24"/>
        </w:rPr>
        <w:t>spectral properties of tree canopies are conserved across plant taxa</w:t>
      </w:r>
      <w:commentRangeEnd w:id="179"/>
      <w:r>
        <w:rPr>
          <w:rStyle w:val="CommentReference"/>
        </w:rPr>
        <w:commentReference w:id="179"/>
      </w:r>
      <w:r>
        <w:rPr>
          <w:rFonts w:ascii="Times New Roman" w:eastAsia="Times New Roman" w:hAnsi="Times New Roman" w:cs="Times New Roman"/>
          <w:sz w:val="24"/>
          <w:szCs w:val="24"/>
        </w:rPr>
        <w:t xml:space="preserve">, </w:t>
      </w:r>
      <w:commentRangeStart w:id="180"/>
      <w:r>
        <w:rPr>
          <w:rFonts w:ascii="Times New Roman" w:eastAsia="Times New Roman" w:hAnsi="Times New Roman" w:cs="Times New Roman"/>
          <w:sz w:val="24"/>
          <w:szCs w:val="24"/>
        </w:rPr>
        <w:t xml:space="preserve">but can vary across space, time, and with respect to vegetation health. </w:t>
      </w:r>
      <w:commentRangeEnd w:id="180"/>
      <w:r>
        <w:rPr>
          <w:rStyle w:val="CommentReference"/>
        </w:rPr>
        <w:commentReference w:id="180"/>
      </w:r>
      <w:r>
        <w:rPr>
          <w:rFonts w:ascii="Times New Roman" w:eastAsia="Times New Roman" w:hAnsi="Times New Roman" w:cs="Times New Roman"/>
          <w:sz w:val="24"/>
          <w:szCs w:val="24"/>
        </w:rPr>
        <w:t>Remotely sensing forest canopies enables researchers to quantify foliar properties across a landscape.</w:t>
      </w:r>
    </w:p>
    <w:p w14:paraId="071641EC" w14:textId="77777777" w:rsidR="00782551" w:rsidRDefault="00782551" w:rsidP="00782551">
      <w:pPr>
        <w:spacing w:line="480" w:lineRule="auto"/>
        <w:rPr>
          <w:rFonts w:ascii="Times New Roman" w:eastAsia="Times New Roman" w:hAnsi="Times New Roman" w:cs="Times New Roman"/>
          <w:sz w:val="24"/>
          <w:szCs w:val="24"/>
        </w:rPr>
      </w:pPr>
    </w:p>
    <w:p w14:paraId="7BEB9D59" w14:textId="77777777" w:rsidR="00782551" w:rsidRDefault="00782551" w:rsidP="00782551">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Nutrient addition, MELNHE</w:t>
      </w:r>
    </w:p>
    <w:p w14:paraId="19005C64"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Bartlett Experimental Forest, there is an ongoing, </w:t>
      </w:r>
      <w:commentRangeStart w:id="181"/>
      <w:r>
        <w:rPr>
          <w:rFonts w:ascii="Times New Roman" w:eastAsia="Times New Roman" w:hAnsi="Times New Roman" w:cs="Times New Roman"/>
          <w:sz w:val="24"/>
          <w:szCs w:val="24"/>
        </w:rPr>
        <w:t xml:space="preserve">multiple element limitation in northern hardwood ecosystem </w:t>
      </w:r>
      <w:commentRangeEnd w:id="181"/>
      <w:r>
        <w:rPr>
          <w:rStyle w:val="CommentReference"/>
        </w:rPr>
        <w:commentReference w:id="181"/>
      </w:r>
      <w:r>
        <w:rPr>
          <w:rFonts w:ascii="Times New Roman" w:eastAsia="Times New Roman" w:hAnsi="Times New Roman" w:cs="Times New Roman"/>
          <w:sz w:val="24"/>
          <w:szCs w:val="24"/>
        </w:rPr>
        <w:t>(MELNHE) experiment that is manipulating nutrient availability in nine forest stands. Experimental nutrient treatments began in 2011 with an addition of 30 kg/ha/year of nitrogen (N) as NH</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10 kg/ha/year of phosphorus (P) as NaH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PO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a combined treatment of both N and P, and a control treatment where no fertilizer was added. There are </w:t>
      </w:r>
      <w:commentRangeStart w:id="182"/>
      <w:r>
        <w:rPr>
          <w:rFonts w:ascii="Times New Roman" w:eastAsia="Times New Roman" w:hAnsi="Times New Roman" w:cs="Times New Roman"/>
          <w:sz w:val="24"/>
          <w:szCs w:val="24"/>
        </w:rPr>
        <w:t xml:space="preserve">three stands </w:t>
      </w:r>
      <w:commentRangeEnd w:id="182"/>
      <w:r>
        <w:rPr>
          <w:rStyle w:val="CommentReference"/>
        </w:rPr>
        <w:commentReference w:id="182"/>
      </w:r>
      <w:r>
        <w:rPr>
          <w:rFonts w:ascii="Times New Roman" w:eastAsia="Times New Roman" w:hAnsi="Times New Roman" w:cs="Times New Roman"/>
          <w:sz w:val="24"/>
          <w:szCs w:val="24"/>
        </w:rPr>
        <w:t xml:space="preserve">that also examine calcium (Ca) with a one time fertilization of </w:t>
      </w:r>
      <w:commentRangeStart w:id="183"/>
      <w:r>
        <w:rPr>
          <w:rFonts w:ascii="Times New Roman" w:eastAsia="Times New Roman" w:hAnsi="Times New Roman" w:cs="Times New Roman"/>
          <w:sz w:val="24"/>
          <w:szCs w:val="24"/>
        </w:rPr>
        <w:t xml:space="preserve">1,150 kg/ha </w:t>
      </w:r>
      <w:commentRangeEnd w:id="183"/>
      <w:r>
        <w:rPr>
          <w:rStyle w:val="CommentReference"/>
        </w:rPr>
        <w:commentReference w:id="183"/>
      </w:r>
      <w:r>
        <w:rPr>
          <w:rFonts w:ascii="Times New Roman" w:eastAsia="Times New Roman" w:hAnsi="Times New Roman" w:cs="Times New Roman"/>
          <w:sz w:val="24"/>
          <w:szCs w:val="24"/>
        </w:rPr>
        <w:t>as CaSiO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The spectral properties of foliage are expected to </w:t>
      </w:r>
      <w:commentRangeStart w:id="184"/>
      <w:r>
        <w:rPr>
          <w:rFonts w:ascii="Times New Roman" w:eastAsia="Times New Roman" w:hAnsi="Times New Roman" w:cs="Times New Roman"/>
          <w:sz w:val="24"/>
          <w:szCs w:val="24"/>
        </w:rPr>
        <w:t xml:space="preserve">differ </w:t>
      </w:r>
      <w:commentRangeEnd w:id="184"/>
      <w:r>
        <w:rPr>
          <w:rStyle w:val="CommentReference"/>
        </w:rPr>
        <w:commentReference w:id="184"/>
      </w:r>
      <w:r>
        <w:rPr>
          <w:rFonts w:ascii="Times New Roman" w:eastAsia="Times New Roman" w:hAnsi="Times New Roman" w:cs="Times New Roman"/>
          <w:sz w:val="24"/>
          <w:szCs w:val="24"/>
        </w:rPr>
        <w:t xml:space="preserve">with the nutrient status. </w:t>
      </w:r>
      <w:commentRangeStart w:id="185"/>
      <w:r>
        <w:rPr>
          <w:rFonts w:ascii="Times New Roman" w:eastAsia="Times New Roman" w:hAnsi="Times New Roman" w:cs="Times New Roman"/>
          <w:sz w:val="24"/>
          <w:szCs w:val="24"/>
        </w:rPr>
        <w:t>Vegetation indices are calculated from the spectral profile of each pixel and could be correlated with changes in foliar chemistry associated with nutrient addition.</w:t>
      </w:r>
      <w:commentRangeEnd w:id="185"/>
      <w:r>
        <w:rPr>
          <w:rStyle w:val="CommentReference"/>
        </w:rPr>
        <w:commentReference w:id="185"/>
      </w:r>
    </w:p>
    <w:p w14:paraId="3DE521F3" w14:textId="77777777" w:rsidR="00782551" w:rsidRDefault="00782551" w:rsidP="00782551">
      <w:pPr>
        <w:spacing w:line="480" w:lineRule="auto"/>
        <w:rPr>
          <w:rFonts w:ascii="Times New Roman" w:eastAsia="Times New Roman" w:hAnsi="Times New Roman" w:cs="Times New Roman"/>
          <w:sz w:val="24"/>
          <w:szCs w:val="24"/>
        </w:rPr>
      </w:pPr>
    </w:p>
    <w:p w14:paraId="1A5434E8" w14:textId="77777777" w:rsidR="00782551" w:rsidRDefault="00782551" w:rsidP="00782551">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Objectives</w:t>
      </w:r>
    </w:p>
    <w:p w14:paraId="2B7E62A7" w14:textId="77777777" w:rsidR="00782551" w:rsidRDefault="00782551" w:rsidP="00782551">
      <w:pPr>
        <w:spacing w:line="480" w:lineRule="auto"/>
        <w:rPr>
          <w:rFonts w:ascii="Times New Roman" w:eastAsia="Times New Roman" w:hAnsi="Times New Roman" w:cs="Times New Roman"/>
          <w:sz w:val="24"/>
          <w:szCs w:val="24"/>
        </w:rPr>
      </w:pPr>
      <w:commentRangeStart w:id="186"/>
      <w:r>
        <w:rPr>
          <w:rFonts w:ascii="Times New Roman" w:eastAsia="Times New Roman" w:hAnsi="Times New Roman" w:cs="Times New Roman"/>
          <w:sz w:val="24"/>
          <w:szCs w:val="24"/>
        </w:rPr>
        <w:t>As technology changes, new methods for modeling empirical observations are developed. This study aims to bridge the gap between traditional cartography and digital remote sensing by developing robust ground truthing methods.</w:t>
      </w:r>
      <w:commentRangeEnd w:id="186"/>
      <w:r>
        <w:rPr>
          <w:rStyle w:val="CommentReference"/>
        </w:rPr>
        <w:commentReference w:id="186"/>
      </w:r>
    </w:p>
    <w:p w14:paraId="2A9B6741"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work will create a </w:t>
      </w:r>
      <w:commentRangeStart w:id="187"/>
      <w:r>
        <w:rPr>
          <w:rFonts w:ascii="Times New Roman" w:eastAsia="Times New Roman" w:hAnsi="Times New Roman" w:cs="Times New Roman"/>
          <w:sz w:val="24"/>
          <w:szCs w:val="24"/>
        </w:rPr>
        <w:t xml:space="preserve">training dataset </w:t>
      </w:r>
      <w:commentRangeEnd w:id="187"/>
      <w:r>
        <w:rPr>
          <w:rStyle w:val="CommentReference"/>
        </w:rPr>
        <w:commentReference w:id="187"/>
      </w:r>
      <w:r>
        <w:rPr>
          <w:rFonts w:ascii="Times New Roman" w:eastAsia="Times New Roman" w:hAnsi="Times New Roman" w:cs="Times New Roman"/>
          <w:sz w:val="24"/>
          <w:szCs w:val="24"/>
        </w:rPr>
        <w:t xml:space="preserve">to classify tree crowns by tree species identity within the MELNHE stands based on their spectral reflectance values and </w:t>
      </w:r>
      <w:commentRangeStart w:id="188"/>
      <w:r>
        <w:rPr>
          <w:rFonts w:ascii="Times New Roman" w:eastAsia="Times New Roman" w:hAnsi="Times New Roman" w:cs="Times New Roman"/>
          <w:sz w:val="24"/>
          <w:szCs w:val="24"/>
        </w:rPr>
        <w:t>aims to infer forest health of the Bartlett Experimental Forest</w:t>
      </w:r>
      <w:commentRangeEnd w:id="188"/>
      <w:r>
        <w:rPr>
          <w:rStyle w:val="CommentReference"/>
        </w:rPr>
        <w:commentReference w:id="188"/>
      </w:r>
      <w:r>
        <w:rPr>
          <w:rFonts w:ascii="Times New Roman" w:eastAsia="Times New Roman" w:hAnsi="Times New Roman" w:cs="Times New Roman"/>
          <w:sz w:val="24"/>
          <w:szCs w:val="24"/>
        </w:rPr>
        <w:t xml:space="preserve">. </w:t>
      </w:r>
      <w:commentRangeStart w:id="189"/>
      <w:r>
        <w:rPr>
          <w:rFonts w:ascii="Times New Roman" w:eastAsia="Times New Roman" w:hAnsi="Times New Roman" w:cs="Times New Roman"/>
          <w:sz w:val="24"/>
          <w:szCs w:val="24"/>
        </w:rPr>
        <w:t>This research has the potential to determine which forested areas are most in need of conservation and management efforts.</w:t>
      </w:r>
      <w:commentRangeEnd w:id="189"/>
      <w:r>
        <w:rPr>
          <w:rStyle w:val="CommentReference"/>
        </w:rPr>
        <w:commentReference w:id="189"/>
      </w:r>
    </w:p>
    <w:p w14:paraId="26D4E023" w14:textId="77777777" w:rsidR="00782551" w:rsidRDefault="00782551" w:rsidP="00782551">
      <w:pPr>
        <w:spacing w:line="480" w:lineRule="auto"/>
        <w:rPr>
          <w:rFonts w:ascii="Times New Roman" w:eastAsia="Times New Roman" w:hAnsi="Times New Roman" w:cs="Times New Roman"/>
          <w:sz w:val="24"/>
          <w:szCs w:val="24"/>
        </w:rPr>
      </w:pPr>
    </w:p>
    <w:p w14:paraId="4FA7690B" w14:textId="77777777" w:rsidR="00782551" w:rsidRDefault="00782551" w:rsidP="00782551">
      <w:pPr>
        <w:spacing w:line="480" w:lineRule="auto"/>
        <w:rPr>
          <w:rFonts w:ascii="Times New Roman" w:eastAsia="Times New Roman" w:hAnsi="Times New Roman" w:cs="Times New Roman"/>
          <w:sz w:val="24"/>
          <w:szCs w:val="24"/>
        </w:rPr>
      </w:pPr>
      <w:commentRangeStart w:id="190"/>
      <w:r>
        <w:rPr>
          <w:rFonts w:ascii="Times New Roman" w:eastAsia="Times New Roman" w:hAnsi="Times New Roman" w:cs="Times New Roman"/>
          <w:sz w:val="24"/>
          <w:szCs w:val="24"/>
        </w:rPr>
        <w:t xml:space="preserve">This project will </w:t>
      </w:r>
      <w:commentRangeStart w:id="191"/>
      <w:r>
        <w:rPr>
          <w:rFonts w:ascii="Times New Roman" w:eastAsia="Times New Roman" w:hAnsi="Times New Roman" w:cs="Times New Roman"/>
          <w:sz w:val="24"/>
          <w:szCs w:val="24"/>
        </w:rPr>
        <w:t>develop a ground truthing method</w:t>
      </w:r>
      <w:commentRangeEnd w:id="191"/>
      <w:r>
        <w:rPr>
          <w:rStyle w:val="CommentReference"/>
        </w:rPr>
        <w:commentReference w:id="191"/>
      </w:r>
      <w:r>
        <w:rPr>
          <w:rFonts w:ascii="Times New Roman" w:eastAsia="Times New Roman" w:hAnsi="Times New Roman" w:cs="Times New Roman"/>
          <w:sz w:val="24"/>
          <w:szCs w:val="24"/>
        </w:rPr>
        <w:t xml:space="preserve"> to </w:t>
      </w:r>
      <w:commentRangeStart w:id="192"/>
      <w:r>
        <w:rPr>
          <w:rFonts w:ascii="Times New Roman" w:eastAsia="Times New Roman" w:hAnsi="Times New Roman" w:cs="Times New Roman"/>
          <w:sz w:val="24"/>
          <w:szCs w:val="24"/>
        </w:rPr>
        <w:t xml:space="preserve">align </w:t>
      </w:r>
      <w:commentRangeEnd w:id="192"/>
      <w:r>
        <w:rPr>
          <w:rStyle w:val="CommentReference"/>
        </w:rPr>
        <w:commentReference w:id="192"/>
      </w:r>
      <w:r>
        <w:rPr>
          <w:rFonts w:ascii="Times New Roman" w:eastAsia="Times New Roman" w:hAnsi="Times New Roman" w:cs="Times New Roman"/>
          <w:sz w:val="24"/>
          <w:szCs w:val="24"/>
        </w:rPr>
        <w:t>specific tree crowns with their tagged tree within the MELNHE plots in Bartlett Experimental Forest using aerial imagery to identify trees in the field. The confirmed tree crown delineation with its specific identity will be plotted into ArcGIS which will co-locate spatially explicit areas to their corresponding spectral signature and resulting vegetation index values. Spectral profiles will be compared between trees that have been fertilized for seven years to identify remotely sensed signals of tree health across the northern hardwood landscape.</w:t>
      </w:r>
    </w:p>
    <w:p w14:paraId="6475AC07" w14:textId="77777777" w:rsidR="00782551" w:rsidRDefault="00782551" w:rsidP="00782551">
      <w:pPr>
        <w:spacing w:line="480" w:lineRule="auto"/>
        <w:rPr>
          <w:rFonts w:ascii="Times New Roman" w:eastAsia="Times New Roman" w:hAnsi="Times New Roman" w:cs="Times New Roman"/>
          <w:sz w:val="24"/>
          <w:szCs w:val="24"/>
        </w:rPr>
      </w:pPr>
    </w:p>
    <w:p w14:paraId="11556B00"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preliminary analysis of variances will then be performed with multiple vegetation indices to quantify differences in index values across tree species and between nutrient treatments.</w:t>
      </w:r>
      <w:commentRangeEnd w:id="190"/>
      <w:r>
        <w:rPr>
          <w:rStyle w:val="CommentReference"/>
        </w:rPr>
        <w:commentReference w:id="190"/>
      </w:r>
    </w:p>
    <w:p w14:paraId="14F6AC67" w14:textId="77777777" w:rsidR="00782551" w:rsidRDefault="00782551" w:rsidP="00782551">
      <w:pPr>
        <w:spacing w:line="480" w:lineRule="auto"/>
        <w:rPr>
          <w:rFonts w:ascii="Times New Roman" w:eastAsia="Times New Roman" w:hAnsi="Times New Roman" w:cs="Times New Roman"/>
          <w:b/>
          <w:sz w:val="24"/>
          <w:szCs w:val="24"/>
        </w:rPr>
      </w:pPr>
    </w:p>
    <w:p w14:paraId="5640B73F"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Methods</w:t>
      </w:r>
    </w:p>
    <w:p w14:paraId="0BC2BED6"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Site Description</w:t>
      </w:r>
    </w:p>
    <w:p w14:paraId="491FCE24"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nine MELNHE stands within the Bartlett Experimental Forest (Figure 1). The mature stands, C7 (Figure 2), C8 (Figure 3) and C9 (Figure 4), were clear cut in 1890, 1883, and 1890 respectively and will be used first for this study because older trees tend to be larger and spaced farther apart makes it easier to delineate their canopies. </w:t>
      </w:r>
      <w:commentRangeStart w:id="193"/>
      <w:r>
        <w:rPr>
          <w:rFonts w:ascii="Times New Roman" w:eastAsia="Times New Roman" w:hAnsi="Times New Roman" w:cs="Times New Roman"/>
          <w:sz w:val="24"/>
          <w:szCs w:val="24"/>
        </w:rPr>
        <w:t xml:space="preserve">Older stands are also preferable over younger stands because the canopies undergo less growth year to year. </w:t>
      </w:r>
      <w:commentRangeEnd w:id="193"/>
      <w:r>
        <w:rPr>
          <w:rStyle w:val="CommentReference"/>
        </w:rPr>
        <w:commentReference w:id="193"/>
      </w:r>
      <w:commentRangeStart w:id="194"/>
      <w:r>
        <w:rPr>
          <w:rFonts w:ascii="Times New Roman" w:eastAsia="Times New Roman" w:hAnsi="Times New Roman" w:cs="Times New Roman"/>
          <w:sz w:val="24"/>
          <w:szCs w:val="24"/>
        </w:rPr>
        <w:t xml:space="preserve">The ultimate goal </w:t>
      </w:r>
      <w:commentRangeEnd w:id="194"/>
      <w:r>
        <w:rPr>
          <w:rStyle w:val="CommentReference"/>
        </w:rPr>
        <w:commentReference w:id="194"/>
      </w:r>
      <w:r>
        <w:rPr>
          <w:rFonts w:ascii="Times New Roman" w:eastAsia="Times New Roman" w:hAnsi="Times New Roman" w:cs="Times New Roman"/>
          <w:sz w:val="24"/>
          <w:szCs w:val="24"/>
        </w:rPr>
        <w:t xml:space="preserve">is to map all canopies within all stands. </w:t>
      </w:r>
      <w:commentRangeStart w:id="195"/>
      <w:r>
        <w:rPr>
          <w:rFonts w:ascii="Times New Roman" w:eastAsia="Times New Roman" w:hAnsi="Times New Roman" w:cs="Times New Roman"/>
          <w:sz w:val="24"/>
          <w:szCs w:val="24"/>
        </w:rPr>
        <w:t xml:space="preserve">The stands are located in the White Mountains National Forest, New Hampshire, USA. </w:t>
      </w:r>
      <w:commentRangeEnd w:id="195"/>
      <w:r>
        <w:rPr>
          <w:rStyle w:val="CommentReference"/>
        </w:rPr>
        <w:commentReference w:id="195"/>
      </w:r>
      <w:r>
        <w:rPr>
          <w:rFonts w:ascii="Times New Roman" w:eastAsia="Times New Roman" w:hAnsi="Times New Roman" w:cs="Times New Roman"/>
          <w:sz w:val="24"/>
          <w:szCs w:val="24"/>
        </w:rPr>
        <w:t>Within each stand is a nitrogen</w:t>
      </w:r>
      <w:r>
        <w:rPr>
          <w:rFonts w:ascii="Times New Roman" w:eastAsia="Times New Roman" w:hAnsi="Times New Roman" w:cs="Times New Roman"/>
          <w:color w:val="9900FF"/>
          <w:sz w:val="24"/>
          <w:szCs w:val="24"/>
        </w:rPr>
        <w:t xml:space="preserve"> </w:t>
      </w:r>
      <w:r>
        <w:rPr>
          <w:rFonts w:ascii="Times New Roman" w:eastAsia="Times New Roman" w:hAnsi="Times New Roman" w:cs="Times New Roman"/>
          <w:sz w:val="24"/>
          <w:szCs w:val="24"/>
        </w:rPr>
        <w:t xml:space="preserve">(N) plot, a phosphorus (P) plot, a nitrogen and phosphorus (N+P) plot and a control (C). C1, C6, and C8 also have a fifth plot treated with calcium (Ca). </w:t>
      </w:r>
      <w:commentRangeStart w:id="196"/>
      <w:r>
        <w:rPr>
          <w:rFonts w:ascii="Times New Roman" w:eastAsia="Times New Roman" w:hAnsi="Times New Roman" w:cs="Times New Roman"/>
          <w:sz w:val="24"/>
          <w:szCs w:val="24"/>
        </w:rPr>
        <w:t>Each plot is divided into nine 10 meter by 10 meter subplots surrounded by a 10 meter buffer</w:t>
      </w:r>
      <w:commentRangeEnd w:id="196"/>
      <w:r>
        <w:rPr>
          <w:rStyle w:val="CommentReference"/>
        </w:rPr>
        <w:commentReference w:id="196"/>
      </w:r>
      <w:r>
        <w:rPr>
          <w:rFonts w:ascii="Times New Roman" w:eastAsia="Times New Roman" w:hAnsi="Times New Roman" w:cs="Times New Roman"/>
          <w:sz w:val="24"/>
          <w:szCs w:val="24"/>
        </w:rPr>
        <w:t xml:space="preserve"> (Figure 5).</w:t>
      </w:r>
    </w:p>
    <w:p w14:paraId="64340FF8" w14:textId="77777777" w:rsidR="00782551" w:rsidRDefault="00782551" w:rsidP="00782551">
      <w:pPr>
        <w:spacing w:line="480" w:lineRule="auto"/>
        <w:rPr>
          <w:rFonts w:ascii="Times New Roman" w:eastAsia="Times New Roman" w:hAnsi="Times New Roman" w:cs="Times New Roman"/>
          <w:sz w:val="24"/>
          <w:szCs w:val="24"/>
        </w:rPr>
      </w:pPr>
    </w:p>
    <w:p w14:paraId="3C559594"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9B522EE" wp14:editId="6509EF28">
            <wp:extent cx="3959844" cy="6061872"/>
            <wp:effectExtent l="0" t="9842" r="0" b="0"/>
            <wp:docPr id="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rot="16200000">
                      <a:off x="0" y="0"/>
                      <a:ext cx="4075881" cy="6239506"/>
                    </a:xfrm>
                    <a:prstGeom prst="rect">
                      <a:avLst/>
                    </a:prstGeom>
                    <a:ln/>
                  </pic:spPr>
                </pic:pic>
              </a:graphicData>
            </a:graphic>
          </wp:inline>
        </w:drawing>
      </w:r>
    </w:p>
    <w:p w14:paraId="3A582B9A"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MELNHE 9 Bartlett stands. Priority study sites include C7, C8 and C9.</w:t>
      </w:r>
    </w:p>
    <w:p w14:paraId="638D8ECE"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928C48C" wp14:editId="3C0901BB">
            <wp:extent cx="2249805" cy="2891797"/>
            <wp:effectExtent l="0" t="0" r="10795" b="3810"/>
            <wp:docPr id="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2250356" cy="2892505"/>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409438BA" wp14:editId="11511097">
            <wp:extent cx="2901728" cy="3651517"/>
            <wp:effectExtent l="6033" t="0" r="317" b="318"/>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rot="16200000">
                      <a:off x="0" y="0"/>
                      <a:ext cx="2921397" cy="3676268"/>
                    </a:xfrm>
                    <a:prstGeom prst="rect">
                      <a:avLst/>
                    </a:prstGeom>
                    <a:ln/>
                  </pic:spPr>
                </pic:pic>
              </a:graphicData>
            </a:graphic>
          </wp:inline>
        </w:drawing>
      </w:r>
    </w:p>
    <w:p w14:paraId="48AC6933"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2. </w:t>
      </w:r>
      <w:commentRangeStart w:id="197"/>
      <w:r>
        <w:rPr>
          <w:rFonts w:ascii="Times New Roman" w:eastAsia="Times New Roman" w:hAnsi="Times New Roman" w:cs="Times New Roman"/>
          <w:sz w:val="24"/>
          <w:szCs w:val="24"/>
        </w:rPr>
        <w:t>C7</w:t>
      </w:r>
      <w:commentRangeEnd w:id="197"/>
      <w:r>
        <w:rPr>
          <w:rStyle w:val="CommentReference"/>
        </w:rPr>
        <w:commentReference w:id="197"/>
      </w:r>
      <w:r>
        <w:rPr>
          <w:rFonts w:ascii="Times New Roman" w:eastAsia="Times New Roman" w:hAnsi="Times New Roman" w:cs="Times New Roman"/>
          <w:sz w:val="24"/>
          <w:szCs w:val="24"/>
        </w:rPr>
        <w:t xml:space="preserve"> Stand.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Figure 3. C8 Stand.</w:t>
      </w:r>
    </w:p>
    <w:p w14:paraId="194CA6BE" w14:textId="77777777" w:rsidR="00782551" w:rsidRDefault="00782551" w:rsidP="00782551">
      <w:pPr>
        <w:spacing w:line="240" w:lineRule="auto"/>
        <w:rPr>
          <w:rFonts w:ascii="Times New Roman" w:eastAsia="Times New Roman" w:hAnsi="Times New Roman" w:cs="Times New Roman"/>
          <w:sz w:val="24"/>
          <w:szCs w:val="24"/>
        </w:rPr>
      </w:pPr>
    </w:p>
    <w:p w14:paraId="2CA57901"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DF61C3D" wp14:editId="15A63085">
            <wp:extent cx="2191056" cy="2728584"/>
            <wp:effectExtent l="10795" t="0" r="4445" b="4445"/>
            <wp:docPr id="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rot="16200000">
                      <a:off x="0" y="0"/>
                      <a:ext cx="2210108" cy="2752309"/>
                    </a:xfrm>
                    <a:prstGeom prst="rect">
                      <a:avLst/>
                    </a:prstGeom>
                    <a:ln/>
                  </pic:spPr>
                </pic:pic>
              </a:graphicData>
            </a:graphic>
          </wp:inline>
        </w:drawing>
      </w:r>
      <w:commentRangeStart w:id="198"/>
      <w:r>
        <w:rPr>
          <w:rFonts w:ascii="Times New Roman" w:eastAsia="Times New Roman" w:hAnsi="Times New Roman" w:cs="Times New Roman"/>
          <w:noProof/>
          <w:sz w:val="24"/>
          <w:szCs w:val="24"/>
          <w:lang w:val="en-US"/>
        </w:rPr>
        <w:drawing>
          <wp:inline distT="114300" distB="114300" distL="114300" distR="114300" wp14:anchorId="23A02893" wp14:editId="5241431A">
            <wp:extent cx="3137535" cy="2240475"/>
            <wp:effectExtent l="0" t="0" r="12065" b="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3176528" cy="2268319"/>
                    </a:xfrm>
                    <a:prstGeom prst="rect">
                      <a:avLst/>
                    </a:prstGeom>
                    <a:ln/>
                  </pic:spPr>
                </pic:pic>
              </a:graphicData>
            </a:graphic>
          </wp:inline>
        </w:drawing>
      </w:r>
      <w:commentRangeEnd w:id="198"/>
      <w:r>
        <w:rPr>
          <w:rStyle w:val="CommentReference"/>
        </w:rPr>
        <w:commentReference w:id="198"/>
      </w:r>
    </w:p>
    <w:p w14:paraId="631FD4C2"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 C9 Stand.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5. Plot </w:t>
      </w:r>
      <w:commentRangeStart w:id="199"/>
      <w:r>
        <w:rPr>
          <w:rFonts w:ascii="Times New Roman" w:eastAsia="Times New Roman" w:hAnsi="Times New Roman" w:cs="Times New Roman"/>
          <w:sz w:val="24"/>
          <w:szCs w:val="24"/>
        </w:rPr>
        <w:t>layout</w:t>
      </w:r>
      <w:commentRangeEnd w:id="199"/>
      <w:r>
        <w:rPr>
          <w:rStyle w:val="CommentReference"/>
        </w:rPr>
        <w:commentReference w:id="199"/>
      </w:r>
      <w:r>
        <w:rPr>
          <w:rFonts w:ascii="Times New Roman" w:eastAsia="Times New Roman" w:hAnsi="Times New Roman" w:cs="Times New Roman"/>
          <w:sz w:val="24"/>
          <w:szCs w:val="24"/>
        </w:rPr>
        <w:t xml:space="preserve">. </w:t>
      </w:r>
    </w:p>
    <w:p w14:paraId="5731F58F" w14:textId="77777777" w:rsidR="00782551" w:rsidRDefault="00782551" w:rsidP="00782551">
      <w:pPr>
        <w:spacing w:line="480" w:lineRule="auto"/>
        <w:rPr>
          <w:rFonts w:ascii="Times New Roman" w:eastAsia="Times New Roman" w:hAnsi="Times New Roman" w:cs="Times New Roman"/>
          <w:sz w:val="24"/>
          <w:szCs w:val="24"/>
        </w:rPr>
      </w:pPr>
    </w:p>
    <w:p w14:paraId="32A65C0C"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Data sources</w:t>
      </w:r>
    </w:p>
    <w:p w14:paraId="3325FDD2" w14:textId="77777777" w:rsidR="00782551" w:rsidRDefault="00782551" w:rsidP="00782551">
      <w:pPr>
        <w:spacing w:line="480" w:lineRule="auto"/>
        <w:rPr>
          <w:rFonts w:ascii="Times New Roman" w:eastAsia="Times New Roman" w:hAnsi="Times New Roman" w:cs="Times New Roman"/>
          <w:sz w:val="24"/>
          <w:szCs w:val="24"/>
        </w:rPr>
      </w:pPr>
      <w:commentRangeStart w:id="200"/>
      <w:r>
        <w:rPr>
          <w:rFonts w:ascii="Times New Roman" w:eastAsia="Times New Roman" w:hAnsi="Times New Roman" w:cs="Times New Roman"/>
          <w:sz w:val="24"/>
          <w:szCs w:val="24"/>
        </w:rPr>
        <w:t xml:space="preserve">We will </w:t>
      </w:r>
      <w:commentRangeEnd w:id="200"/>
      <w:r>
        <w:rPr>
          <w:rStyle w:val="CommentReference"/>
        </w:rPr>
        <w:commentReference w:id="200"/>
      </w:r>
      <w:r>
        <w:rPr>
          <w:rFonts w:ascii="Times New Roman" w:eastAsia="Times New Roman" w:hAnsi="Times New Roman" w:cs="Times New Roman"/>
          <w:sz w:val="24"/>
          <w:szCs w:val="24"/>
        </w:rPr>
        <w:t xml:space="preserve">use NEON airborne hyperspectral data collected in 2017 using a Visible to Shortwave Infrared (VSWIR) imaging spectrometer </w:t>
      </w:r>
      <w:commentRangeStart w:id="201"/>
      <w:r>
        <w:rPr>
          <w:rFonts w:ascii="Times New Roman" w:eastAsia="Times New Roman" w:hAnsi="Times New Roman" w:cs="Times New Roman"/>
          <w:sz w:val="24"/>
          <w:szCs w:val="24"/>
        </w:rPr>
        <w:t xml:space="preserve">as well as </w:t>
      </w:r>
      <w:commentRangeEnd w:id="201"/>
      <w:r>
        <w:rPr>
          <w:rStyle w:val="CommentReference"/>
        </w:rPr>
        <w:commentReference w:id="201"/>
      </w:r>
      <w:r>
        <w:rPr>
          <w:rFonts w:ascii="Times New Roman" w:eastAsia="Times New Roman" w:hAnsi="Times New Roman" w:cs="Times New Roman"/>
          <w:sz w:val="24"/>
          <w:szCs w:val="24"/>
        </w:rPr>
        <w:t xml:space="preserve">the </w:t>
      </w:r>
      <w:commentRangeStart w:id="202"/>
      <w:r>
        <w:rPr>
          <w:rFonts w:ascii="Times New Roman" w:eastAsia="Times New Roman" w:hAnsi="Times New Roman" w:cs="Times New Roman"/>
          <w:sz w:val="24"/>
          <w:szCs w:val="24"/>
        </w:rPr>
        <w:t xml:space="preserve">aerial photo </w:t>
      </w:r>
      <w:commentRangeEnd w:id="202"/>
      <w:r>
        <w:rPr>
          <w:rStyle w:val="CommentReference"/>
        </w:rPr>
        <w:commentReference w:id="202"/>
      </w:r>
      <w:r>
        <w:rPr>
          <w:rFonts w:ascii="Times New Roman" w:eastAsia="Times New Roman" w:hAnsi="Times New Roman" w:cs="Times New Roman"/>
          <w:sz w:val="24"/>
          <w:szCs w:val="24"/>
        </w:rPr>
        <w:t xml:space="preserve">and </w:t>
      </w:r>
      <w:commentRangeStart w:id="203"/>
      <w:r>
        <w:rPr>
          <w:rFonts w:ascii="Times New Roman" w:eastAsia="Times New Roman" w:hAnsi="Times New Roman" w:cs="Times New Roman"/>
          <w:sz w:val="24"/>
          <w:szCs w:val="24"/>
        </w:rPr>
        <w:t xml:space="preserve">calculated vegetation indices including Normalized Difference Vegetation Index (NDVI) (Equation 1), Enhanced Vegetation Index (EVI) (Equation 2), Normalized Difference Nitrogen Index (NDNI) (Equation 3), Normalized Difference Lignin Index (NDLI) (Equation 4) and Photochemical Reflective Index (PRI) (Equation 5). </w:t>
      </w:r>
      <w:commentRangeEnd w:id="203"/>
      <w:r>
        <w:rPr>
          <w:rStyle w:val="CommentReference"/>
        </w:rPr>
        <w:commentReference w:id="203"/>
      </w:r>
      <w:r>
        <w:rPr>
          <w:rFonts w:ascii="Times New Roman" w:eastAsia="Times New Roman" w:hAnsi="Times New Roman" w:cs="Times New Roman"/>
          <w:sz w:val="24"/>
          <w:szCs w:val="24"/>
        </w:rPr>
        <w:t xml:space="preserve">Previous stake and tree positions from the MELNHE research will be </w:t>
      </w:r>
      <w:commentRangeStart w:id="204"/>
      <w:r>
        <w:rPr>
          <w:rFonts w:ascii="Times New Roman" w:eastAsia="Times New Roman" w:hAnsi="Times New Roman" w:cs="Times New Roman"/>
          <w:sz w:val="24"/>
          <w:szCs w:val="24"/>
        </w:rPr>
        <w:t xml:space="preserve">used </w:t>
      </w:r>
      <w:commentRangeEnd w:id="204"/>
      <w:r>
        <w:rPr>
          <w:rStyle w:val="CommentReference"/>
        </w:rPr>
        <w:commentReference w:id="204"/>
      </w:r>
      <w:r>
        <w:rPr>
          <w:rFonts w:ascii="Times New Roman" w:eastAsia="Times New Roman" w:hAnsi="Times New Roman" w:cs="Times New Roman"/>
          <w:sz w:val="24"/>
          <w:szCs w:val="24"/>
        </w:rPr>
        <w:t xml:space="preserve">and </w:t>
      </w:r>
      <w:commentRangeStart w:id="205"/>
      <w:r>
        <w:rPr>
          <w:rFonts w:ascii="Times New Roman" w:eastAsia="Times New Roman" w:hAnsi="Times New Roman" w:cs="Times New Roman"/>
          <w:sz w:val="24"/>
          <w:szCs w:val="24"/>
        </w:rPr>
        <w:t xml:space="preserve">confirmed </w:t>
      </w:r>
      <w:commentRangeEnd w:id="205"/>
      <w:r>
        <w:rPr>
          <w:rStyle w:val="CommentReference"/>
        </w:rPr>
        <w:commentReference w:id="205"/>
      </w:r>
      <w:r>
        <w:rPr>
          <w:rFonts w:ascii="Times New Roman" w:eastAsia="Times New Roman" w:hAnsi="Times New Roman" w:cs="Times New Roman"/>
          <w:sz w:val="24"/>
          <w:szCs w:val="24"/>
        </w:rPr>
        <w:t>during ground truthing.</w:t>
      </w:r>
    </w:p>
    <w:p w14:paraId="53872360" w14:textId="77777777" w:rsidR="00782551" w:rsidRDefault="00782551" w:rsidP="00782551">
      <w:pPr>
        <w:spacing w:line="480" w:lineRule="auto"/>
        <w:rPr>
          <w:rFonts w:ascii="Times New Roman" w:eastAsia="Times New Roman" w:hAnsi="Times New Roman" w:cs="Times New Roman"/>
          <w:sz w:val="24"/>
          <w:szCs w:val="24"/>
        </w:rPr>
      </w:pPr>
    </w:p>
    <w:p w14:paraId="0264FBA9" w14:textId="77777777" w:rsidR="00782551" w:rsidRDefault="00782551" w:rsidP="00782551">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Vegetation indices</w:t>
      </w:r>
    </w:p>
    <w:p w14:paraId="77173771"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Normalized Difference Vegetation Index (NDVI) is a transformation of the ratio of near infrared (NIR) to visible (VIS) spectral reflectance. The calculated value per cell ranges between -1.0 and 1.0 with values between 0.2 and 0.8 indicating green vegetation. </w:t>
      </w:r>
      <w:commentRangeStart w:id="206"/>
      <w:r>
        <w:rPr>
          <w:rFonts w:ascii="Times New Roman" w:eastAsia="Times New Roman" w:hAnsi="Times New Roman" w:cs="Times New Roman"/>
          <w:sz w:val="24"/>
          <w:szCs w:val="24"/>
        </w:rPr>
        <w:t xml:space="preserve">NDVI is used to distinguish vegetation areas from other land cover categories. </w:t>
      </w:r>
      <w:commentRangeEnd w:id="206"/>
      <w:r>
        <w:rPr>
          <w:rStyle w:val="CommentReference"/>
        </w:rPr>
        <w:commentReference w:id="206"/>
      </w:r>
      <w:commentRangeStart w:id="207"/>
      <w:r>
        <w:rPr>
          <w:rFonts w:ascii="Times New Roman" w:eastAsia="Times New Roman" w:hAnsi="Times New Roman" w:cs="Times New Roman"/>
          <w:sz w:val="24"/>
          <w:szCs w:val="24"/>
        </w:rPr>
        <w:t xml:space="preserve">Generally, if more of the reflected light is within NIR wavelengths than VIS wavelengths it signifies dense vegetation. </w:t>
      </w:r>
      <w:commentRangeEnd w:id="207"/>
      <w:r>
        <w:rPr>
          <w:rStyle w:val="CommentReference"/>
        </w:rPr>
        <w:commentReference w:id="207"/>
      </w:r>
      <w:r>
        <w:rPr>
          <w:rFonts w:ascii="Times New Roman" w:eastAsia="Times New Roman" w:hAnsi="Times New Roman" w:cs="Times New Roman"/>
          <w:sz w:val="24"/>
          <w:szCs w:val="24"/>
        </w:rPr>
        <w:t xml:space="preserve">NEON Imaging Spectrometer level 1B reflectance dataset (NIS1) bands at 648.2 nm for </w:t>
      </w:r>
      <w:commentRangeStart w:id="208"/>
      <w:r>
        <w:rPr>
          <w:rFonts w:ascii="Times New Roman" w:eastAsia="Times New Roman" w:hAnsi="Times New Roman" w:cs="Times New Roman"/>
          <w:sz w:val="24"/>
          <w:szCs w:val="24"/>
        </w:rPr>
        <w:t xml:space="preserve">red </w:t>
      </w:r>
      <w:commentRangeEnd w:id="208"/>
      <w:r>
        <w:rPr>
          <w:rStyle w:val="CommentReference"/>
        </w:rPr>
        <w:commentReference w:id="208"/>
      </w:r>
      <w:r>
        <w:rPr>
          <w:rFonts w:ascii="Times New Roman" w:eastAsia="Times New Roman" w:hAnsi="Times New Roman" w:cs="Times New Roman"/>
          <w:sz w:val="24"/>
          <w:szCs w:val="24"/>
        </w:rPr>
        <w:t>and 858.6 nm for NIR are used for the NDVI algorithm.</w:t>
      </w:r>
    </w:p>
    <w:p w14:paraId="50B6DAF8"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CB82306" wp14:editId="2F246A35">
            <wp:extent cx="1140358" cy="385362"/>
            <wp:effectExtent l="0" t="0" r="0" b="0"/>
            <wp:docPr id="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1140358" cy="385362"/>
                    </a:xfrm>
                    <a:prstGeom prst="rect">
                      <a:avLst/>
                    </a:prstGeom>
                    <a:ln/>
                  </pic:spPr>
                </pic:pic>
              </a:graphicData>
            </a:graphic>
          </wp:inline>
        </w:drawing>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Eq. 1  </w:t>
      </w:r>
      <w:r>
        <w:rPr>
          <w:rFonts w:ascii="Times New Roman" w:eastAsia="Times New Roman" w:hAnsi="Times New Roman" w:cs="Times New Roman"/>
          <w:sz w:val="24"/>
          <w:szCs w:val="24"/>
        </w:rPr>
        <w:tab/>
      </w:r>
    </w:p>
    <w:p w14:paraId="11FB42AC"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Enhanced Vegetation Index (EVI) works better for forested land </w:t>
      </w:r>
      <w:commentRangeStart w:id="209"/>
      <w:r>
        <w:rPr>
          <w:rFonts w:ascii="Times New Roman" w:eastAsia="Times New Roman" w:hAnsi="Times New Roman" w:cs="Times New Roman"/>
          <w:sz w:val="24"/>
          <w:szCs w:val="24"/>
        </w:rPr>
        <w:t>as opposed to NDVI which can become over-saturated within areas of dense vegetation</w:t>
      </w:r>
      <w:commentRangeEnd w:id="209"/>
      <w:r>
        <w:rPr>
          <w:rStyle w:val="CommentReference"/>
        </w:rPr>
        <w:commentReference w:id="209"/>
      </w:r>
      <w:r>
        <w:rPr>
          <w:rFonts w:ascii="Times New Roman" w:eastAsia="Times New Roman" w:hAnsi="Times New Roman" w:cs="Times New Roman"/>
          <w:sz w:val="24"/>
          <w:szCs w:val="24"/>
        </w:rPr>
        <w:t>. EVI enhances interpretation by accounting for atmospheric interference. Calculated values range from -1.0 to 1.0 and are sensitive to canopy structure including leaf area index (LAI). NIS1 bands at 467.8 nm for blue, 648.2 nm for red, and 858.6 nm for NIR are used for the EVI algorithm.</w:t>
      </w:r>
    </w:p>
    <w:p w14:paraId="6F398D82"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30B429B" wp14:editId="0206F580">
            <wp:extent cx="2486099" cy="373339"/>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2486099" cy="373339"/>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Eq. 2</w:t>
      </w:r>
    </w:p>
    <w:p w14:paraId="0DF6A9F1"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Normalized Difference Nitrogen Index is an </w:t>
      </w:r>
      <w:commentRangeStart w:id="210"/>
      <w:r>
        <w:rPr>
          <w:rFonts w:ascii="Times New Roman" w:eastAsia="Times New Roman" w:hAnsi="Times New Roman" w:cs="Times New Roman"/>
          <w:sz w:val="24"/>
          <w:szCs w:val="24"/>
        </w:rPr>
        <w:t xml:space="preserve">experimental </w:t>
      </w:r>
      <w:commentRangeEnd w:id="210"/>
      <w:r>
        <w:rPr>
          <w:rStyle w:val="CommentReference"/>
        </w:rPr>
        <w:commentReference w:id="210"/>
      </w:r>
      <w:r>
        <w:rPr>
          <w:rFonts w:ascii="Times New Roman" w:eastAsia="Times New Roman" w:hAnsi="Times New Roman" w:cs="Times New Roman"/>
          <w:sz w:val="24"/>
          <w:szCs w:val="24"/>
        </w:rPr>
        <w:t>index focused on leaf chemistry to determine nitrogen concentration in foliage with calculated values ranging from 0.0 to 1.0. NIS1 bands at 1,510 nm for nitrogen and foliage biomass and 1,680 nm for foliage biomass are used for the NDNI algorithm.</w:t>
      </w:r>
    </w:p>
    <w:p w14:paraId="4AE243D0"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004E406" wp14:editId="36ACA0AF">
            <wp:extent cx="1624013" cy="558254"/>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624013" cy="558254"/>
                    </a:xfrm>
                    <a:prstGeom prst="rect">
                      <a:avLst/>
                    </a:prstGeom>
                    <a:ln/>
                  </pic:spPr>
                </pic:pic>
              </a:graphicData>
            </a:graphic>
          </wp:inline>
        </w:drawing>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Eq. 3</w:t>
      </w:r>
    </w:p>
    <w:p w14:paraId="6550646B"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Normalized Difference Lignin Index is also experimental and aims to quantify total canopy lignin content. NIS1 bands at 1,755.3 nm for lignin and foliage biomass and 1,680.1 nm for foliage biomass are used for the NDLI algorithm. </w:t>
      </w:r>
    </w:p>
    <w:p w14:paraId="58293F40"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79D36A3" wp14:editId="0545D59F">
            <wp:extent cx="1700213" cy="566738"/>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a:stretch>
                      <a:fillRect/>
                    </a:stretch>
                  </pic:blipFill>
                  <pic:spPr>
                    <a:xfrm>
                      <a:off x="0" y="0"/>
                      <a:ext cx="1700213" cy="566738"/>
                    </a:xfrm>
                    <a:prstGeom prst="rect">
                      <a:avLst/>
                    </a:prstGeom>
                    <a:ln/>
                  </pic:spPr>
                </pic:pic>
              </a:graphicData>
            </a:graphic>
          </wp:inline>
        </w:drawing>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Eq. 4</w:t>
      </w:r>
    </w:p>
    <w:p w14:paraId="416C670C"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Photochemical Reflective Index or Canopy Xanthophyll is sensitive to carotenoid pigments and is used as a proxy for photosynthetic light use efficiency, the rate of carbon dioxide uptake per unit energy absorbed. PRI values range from -1.0 to 1.0. PRI provides a physiologically meaningful interpretation of light use efficiency and is used to monitor vegetation productivity and stress. NIS1 bands at 532.9 nm and 538.0 nm are used for the PRI algorithm.</w:t>
      </w:r>
    </w:p>
    <w:p w14:paraId="76BA074E"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320F666" wp14:editId="02998565">
            <wp:extent cx="1071563" cy="345665"/>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071563" cy="345665"/>
                    </a:xfrm>
                    <a:prstGeom prst="rect">
                      <a:avLst/>
                    </a:prstGeom>
                    <a:ln/>
                  </pic:spPr>
                </pic:pic>
              </a:graphicData>
            </a:graphic>
          </wp:inline>
        </w:drawing>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Eq. 5</w:t>
      </w:r>
    </w:p>
    <w:p w14:paraId="59B73445" w14:textId="77777777" w:rsidR="00782551" w:rsidRDefault="00782551" w:rsidP="00782551">
      <w:pPr>
        <w:spacing w:line="480" w:lineRule="auto"/>
        <w:rPr>
          <w:rFonts w:ascii="Times New Roman" w:eastAsia="Times New Roman" w:hAnsi="Times New Roman" w:cs="Times New Roman"/>
          <w:sz w:val="24"/>
          <w:szCs w:val="24"/>
        </w:rPr>
      </w:pPr>
      <w:commentRangeStart w:id="211"/>
      <w:r>
        <w:rPr>
          <w:rFonts w:ascii="Times New Roman" w:eastAsia="Times New Roman" w:hAnsi="Times New Roman" w:cs="Times New Roman"/>
          <w:sz w:val="24"/>
          <w:szCs w:val="24"/>
        </w:rPr>
        <w:t>Indices and equations as described by Huslander 2015 in the NEON Algorithm Theoretical Basis Document.</w:t>
      </w:r>
      <w:commentRangeEnd w:id="211"/>
      <w:r>
        <w:rPr>
          <w:rStyle w:val="CommentReference"/>
        </w:rPr>
        <w:commentReference w:id="211"/>
      </w:r>
    </w:p>
    <w:p w14:paraId="645D1B7F" w14:textId="77777777" w:rsidR="00782551" w:rsidRDefault="00782551" w:rsidP="00782551">
      <w:pPr>
        <w:spacing w:line="480" w:lineRule="auto"/>
        <w:rPr>
          <w:rFonts w:ascii="Times New Roman" w:eastAsia="Times New Roman" w:hAnsi="Times New Roman" w:cs="Times New Roman"/>
          <w:sz w:val="24"/>
          <w:szCs w:val="24"/>
        </w:rPr>
      </w:pPr>
    </w:p>
    <w:p w14:paraId="62F4CE92" w14:textId="77777777" w:rsidR="00782551" w:rsidRDefault="00782551" w:rsidP="00782551">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Ground truthing</w:t>
      </w:r>
    </w:p>
    <w:p w14:paraId="64A5A568"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ground truthing is to gather empirical information to </w:t>
      </w:r>
      <w:commentRangeStart w:id="212"/>
      <w:r>
        <w:rPr>
          <w:rFonts w:ascii="Times New Roman" w:eastAsia="Times New Roman" w:hAnsi="Times New Roman" w:cs="Times New Roman"/>
          <w:sz w:val="24"/>
          <w:szCs w:val="24"/>
        </w:rPr>
        <w:t>validate statistical models</w:t>
      </w:r>
      <w:commentRangeEnd w:id="212"/>
      <w:r>
        <w:rPr>
          <w:rStyle w:val="CommentReference"/>
        </w:rPr>
        <w:commentReference w:id="212"/>
      </w:r>
      <w:r>
        <w:rPr>
          <w:rFonts w:ascii="Times New Roman" w:eastAsia="Times New Roman" w:hAnsi="Times New Roman" w:cs="Times New Roman"/>
          <w:sz w:val="24"/>
          <w:szCs w:val="24"/>
        </w:rPr>
        <w:t xml:space="preserve">. An aerial RGB image of the plot will be taken to the field with idealized stake coordinates and tree stem locations overlaid. </w:t>
      </w:r>
      <w:commentRangeStart w:id="213"/>
      <w:r>
        <w:rPr>
          <w:rFonts w:ascii="Times New Roman" w:eastAsia="Times New Roman" w:hAnsi="Times New Roman" w:cs="Times New Roman"/>
          <w:sz w:val="24"/>
          <w:szCs w:val="24"/>
        </w:rPr>
        <w:t>If stake locations need to be updated</w:t>
      </w:r>
      <w:commentRangeEnd w:id="213"/>
      <w:r>
        <w:rPr>
          <w:rStyle w:val="CommentReference"/>
        </w:rPr>
        <w:commentReference w:id="213"/>
      </w:r>
      <w:r>
        <w:rPr>
          <w:rFonts w:ascii="Times New Roman" w:eastAsia="Times New Roman" w:hAnsi="Times New Roman" w:cs="Times New Roman"/>
          <w:sz w:val="24"/>
          <w:szCs w:val="24"/>
        </w:rPr>
        <w:t xml:space="preserve">, a trimble GPS will be used to provide accurate and precise </w:t>
      </w:r>
      <w:commentRangeStart w:id="214"/>
      <w:r>
        <w:rPr>
          <w:rFonts w:ascii="Times New Roman" w:eastAsia="Times New Roman" w:hAnsi="Times New Roman" w:cs="Times New Roman"/>
          <w:sz w:val="24"/>
          <w:szCs w:val="24"/>
        </w:rPr>
        <w:t>submeter points</w:t>
      </w:r>
      <w:commentRangeEnd w:id="214"/>
      <w:r>
        <w:rPr>
          <w:rStyle w:val="CommentReference"/>
        </w:rPr>
        <w:commentReference w:id="214"/>
      </w:r>
      <w:r>
        <w:rPr>
          <w:rFonts w:ascii="Times New Roman" w:eastAsia="Times New Roman" w:hAnsi="Times New Roman" w:cs="Times New Roman"/>
          <w:sz w:val="24"/>
          <w:szCs w:val="24"/>
        </w:rPr>
        <w:t xml:space="preserve">. The stake locations will be used as a reference for tree crown locations. The tree locations were mapped using the azimuth from the </w:t>
      </w:r>
      <w:commentRangeStart w:id="215"/>
      <w:r>
        <w:rPr>
          <w:rFonts w:ascii="Times New Roman" w:eastAsia="Times New Roman" w:hAnsi="Times New Roman" w:cs="Times New Roman"/>
          <w:sz w:val="24"/>
          <w:szCs w:val="24"/>
        </w:rPr>
        <w:t>lowest named stake in the subplot</w:t>
      </w:r>
      <w:commentRangeEnd w:id="215"/>
      <w:r>
        <w:rPr>
          <w:rStyle w:val="CommentReference"/>
        </w:rPr>
        <w:commentReference w:id="215"/>
      </w:r>
      <w:r>
        <w:rPr>
          <w:rFonts w:ascii="Times New Roman" w:eastAsia="Times New Roman" w:hAnsi="Times New Roman" w:cs="Times New Roman"/>
          <w:sz w:val="24"/>
          <w:szCs w:val="24"/>
        </w:rPr>
        <w:t xml:space="preserve"> combined with the stem’s distance from the stake. The UTM coordinates of the tree stem were calculated from known stake coordinates.</w:t>
      </w:r>
    </w:p>
    <w:p w14:paraId="41C775FA" w14:textId="77777777" w:rsidR="00782551" w:rsidRDefault="00782551" w:rsidP="00782551">
      <w:pPr>
        <w:spacing w:line="480" w:lineRule="auto"/>
        <w:rPr>
          <w:rFonts w:ascii="Times New Roman" w:eastAsia="Times New Roman" w:hAnsi="Times New Roman" w:cs="Times New Roman"/>
          <w:sz w:val="24"/>
          <w:szCs w:val="24"/>
        </w:rPr>
      </w:pPr>
    </w:p>
    <w:p w14:paraId="1C05C094"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Within each subplot, </w:t>
      </w:r>
      <w:commentRangeStart w:id="216"/>
      <w:r>
        <w:rPr>
          <w:rFonts w:ascii="Times New Roman" w:eastAsia="Times New Roman" w:hAnsi="Times New Roman" w:cs="Times New Roman"/>
          <w:sz w:val="24"/>
          <w:szCs w:val="24"/>
        </w:rPr>
        <w:t xml:space="preserve">each tree will be located and identified </w:t>
      </w:r>
      <w:commentRangeEnd w:id="216"/>
      <w:r>
        <w:rPr>
          <w:rStyle w:val="CommentReference"/>
        </w:rPr>
        <w:commentReference w:id="216"/>
      </w:r>
      <w:r>
        <w:rPr>
          <w:rFonts w:ascii="Times New Roman" w:eastAsia="Times New Roman" w:hAnsi="Times New Roman" w:cs="Times New Roman"/>
          <w:sz w:val="24"/>
          <w:szCs w:val="24"/>
        </w:rPr>
        <w:t xml:space="preserve">using the unique tree ID code and species and its </w:t>
      </w:r>
      <w:commentRangeStart w:id="217"/>
      <w:r>
        <w:rPr>
          <w:rFonts w:ascii="Times New Roman" w:eastAsia="Times New Roman" w:hAnsi="Times New Roman" w:cs="Times New Roman"/>
          <w:sz w:val="24"/>
          <w:szCs w:val="24"/>
        </w:rPr>
        <w:t xml:space="preserve">canopy position </w:t>
      </w:r>
      <w:commentRangeEnd w:id="217"/>
      <w:r>
        <w:rPr>
          <w:rStyle w:val="CommentReference"/>
        </w:rPr>
        <w:commentReference w:id="217"/>
      </w:r>
      <w:r>
        <w:rPr>
          <w:rFonts w:ascii="Times New Roman" w:eastAsia="Times New Roman" w:hAnsi="Times New Roman" w:cs="Times New Roman"/>
          <w:sz w:val="24"/>
          <w:szCs w:val="24"/>
        </w:rPr>
        <w:t>will be recorded. Recorded diameter at breast height (DBH) will help with identification in the field by knowing the relative stem size.</w:t>
      </w:r>
      <w:commentRangeStart w:id="218"/>
      <w:r>
        <w:rPr>
          <w:rFonts w:ascii="Times New Roman" w:eastAsia="Times New Roman" w:hAnsi="Times New Roman" w:cs="Times New Roman"/>
          <w:sz w:val="24"/>
          <w:szCs w:val="24"/>
        </w:rPr>
        <w:t xml:space="preserve"> It will be noted whether the previous stem locations are correct or not and will be updated on the tree inventory to improve the use-ability of the stem maps. </w:t>
      </w:r>
      <w:commentRangeEnd w:id="218"/>
      <w:r>
        <w:rPr>
          <w:rStyle w:val="CommentReference"/>
        </w:rPr>
        <w:commentReference w:id="218"/>
      </w:r>
      <w:commentRangeStart w:id="219"/>
      <w:r>
        <w:rPr>
          <w:rFonts w:ascii="Times New Roman" w:eastAsia="Times New Roman" w:hAnsi="Times New Roman" w:cs="Times New Roman"/>
          <w:sz w:val="24"/>
          <w:szCs w:val="24"/>
        </w:rPr>
        <w:t xml:space="preserve">The sunlit tree canopy </w:t>
      </w:r>
      <w:commentRangeStart w:id="220"/>
      <w:r>
        <w:rPr>
          <w:rFonts w:ascii="Times New Roman" w:eastAsia="Times New Roman" w:hAnsi="Times New Roman" w:cs="Times New Roman"/>
          <w:sz w:val="24"/>
          <w:szCs w:val="24"/>
        </w:rPr>
        <w:t xml:space="preserve">points </w:t>
      </w:r>
      <w:commentRangeEnd w:id="220"/>
      <w:r>
        <w:rPr>
          <w:rStyle w:val="CommentReference"/>
        </w:rPr>
        <w:commentReference w:id="220"/>
      </w:r>
      <w:r>
        <w:rPr>
          <w:rFonts w:ascii="Times New Roman" w:eastAsia="Times New Roman" w:hAnsi="Times New Roman" w:cs="Times New Roman"/>
          <w:sz w:val="24"/>
          <w:szCs w:val="24"/>
        </w:rPr>
        <w:t>of individual trees and species will be sketched onto the RGB image</w:t>
      </w:r>
      <w:commentRangeEnd w:id="219"/>
      <w:r>
        <w:rPr>
          <w:rStyle w:val="CommentReference"/>
        </w:rPr>
        <w:commentReference w:id="219"/>
      </w:r>
      <w:r>
        <w:rPr>
          <w:rFonts w:ascii="Times New Roman" w:eastAsia="Times New Roman" w:hAnsi="Times New Roman" w:cs="Times New Roman"/>
          <w:sz w:val="24"/>
          <w:szCs w:val="24"/>
        </w:rPr>
        <w:t xml:space="preserve">. </w:t>
      </w:r>
      <w:commentRangeStart w:id="221"/>
      <w:r>
        <w:rPr>
          <w:rFonts w:ascii="Times New Roman" w:eastAsia="Times New Roman" w:hAnsi="Times New Roman" w:cs="Times New Roman"/>
          <w:sz w:val="24"/>
          <w:szCs w:val="24"/>
        </w:rPr>
        <w:t>The area of canopy will be referenced by the stake locations.</w:t>
      </w:r>
      <w:commentRangeEnd w:id="221"/>
      <w:r>
        <w:rPr>
          <w:rStyle w:val="CommentReference"/>
        </w:rPr>
        <w:commentReference w:id="221"/>
      </w:r>
    </w:p>
    <w:p w14:paraId="23B9AF8E" w14:textId="77777777" w:rsidR="00782551" w:rsidRDefault="00782551" w:rsidP="00782551">
      <w:pPr>
        <w:spacing w:line="480" w:lineRule="auto"/>
        <w:rPr>
          <w:rFonts w:ascii="Times New Roman" w:eastAsia="Times New Roman" w:hAnsi="Times New Roman" w:cs="Times New Roman"/>
          <w:sz w:val="24"/>
          <w:szCs w:val="24"/>
        </w:rPr>
      </w:pPr>
    </w:p>
    <w:p w14:paraId="2590A07F" w14:textId="77777777" w:rsidR="00782551" w:rsidRDefault="00782551" w:rsidP="00782551">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Processing</w:t>
      </w:r>
    </w:p>
    <w:p w14:paraId="3869EDAC"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Tree crowns will be drawn in ArcGIS as </w:t>
      </w:r>
      <w:commentRangeStart w:id="222"/>
      <w:r>
        <w:rPr>
          <w:rFonts w:ascii="Times New Roman" w:eastAsia="Times New Roman" w:hAnsi="Times New Roman" w:cs="Times New Roman"/>
          <w:sz w:val="24"/>
          <w:szCs w:val="24"/>
        </w:rPr>
        <w:t xml:space="preserve">point features </w:t>
      </w:r>
      <w:commentRangeEnd w:id="222"/>
      <w:r>
        <w:rPr>
          <w:rStyle w:val="CommentReference"/>
        </w:rPr>
        <w:commentReference w:id="222"/>
      </w:r>
      <w:r>
        <w:rPr>
          <w:rFonts w:ascii="Times New Roman" w:eastAsia="Times New Roman" w:hAnsi="Times New Roman" w:cs="Times New Roman"/>
          <w:sz w:val="24"/>
          <w:szCs w:val="24"/>
        </w:rPr>
        <w:t xml:space="preserve">and each stand will be saved as a feature class within one geodatabase. Confirmed crown points will be mapped in ArcGIS to link to the </w:t>
      </w:r>
      <w:commentRangeStart w:id="223"/>
      <w:r>
        <w:rPr>
          <w:rFonts w:ascii="Times New Roman" w:eastAsia="Times New Roman" w:hAnsi="Times New Roman" w:cs="Times New Roman"/>
          <w:sz w:val="24"/>
          <w:szCs w:val="24"/>
        </w:rPr>
        <w:t xml:space="preserve">raster cell value </w:t>
      </w:r>
      <w:commentRangeEnd w:id="223"/>
      <w:r>
        <w:rPr>
          <w:rStyle w:val="CommentReference"/>
        </w:rPr>
        <w:commentReference w:id="223"/>
      </w:r>
      <w:r>
        <w:rPr>
          <w:rFonts w:ascii="Times New Roman" w:eastAsia="Times New Roman" w:hAnsi="Times New Roman" w:cs="Times New Roman"/>
          <w:sz w:val="24"/>
          <w:szCs w:val="24"/>
        </w:rPr>
        <w:t xml:space="preserve">of vegetation index and other NEON data to the </w:t>
      </w:r>
      <w:commentRangeStart w:id="224"/>
      <w:r>
        <w:rPr>
          <w:rFonts w:ascii="Times New Roman" w:eastAsia="Times New Roman" w:hAnsi="Times New Roman" w:cs="Times New Roman"/>
          <w:sz w:val="24"/>
          <w:szCs w:val="24"/>
        </w:rPr>
        <w:t>tree species and its nutrient treatment</w:t>
      </w:r>
      <w:commentRangeEnd w:id="224"/>
      <w:r>
        <w:rPr>
          <w:rStyle w:val="CommentReference"/>
        </w:rPr>
        <w:commentReference w:id="224"/>
      </w:r>
      <w:r>
        <w:rPr>
          <w:rFonts w:ascii="Times New Roman" w:eastAsia="Times New Roman" w:hAnsi="Times New Roman" w:cs="Times New Roman"/>
          <w:sz w:val="24"/>
          <w:szCs w:val="24"/>
        </w:rPr>
        <w:t>. Confirmed stake locations will be mapped on ArcGIS using the same coordinate system as the NEON data. Observed stem location will be updated in ArcGIS based on field observations.</w:t>
      </w:r>
    </w:p>
    <w:p w14:paraId="52CFA88A" w14:textId="77777777" w:rsidR="00782551" w:rsidRDefault="00782551" w:rsidP="00782551">
      <w:pPr>
        <w:spacing w:line="480" w:lineRule="auto"/>
        <w:rPr>
          <w:rFonts w:ascii="Times New Roman" w:eastAsia="Times New Roman" w:hAnsi="Times New Roman" w:cs="Times New Roman"/>
          <w:i/>
          <w:sz w:val="24"/>
          <w:szCs w:val="24"/>
        </w:rPr>
      </w:pPr>
    </w:p>
    <w:p w14:paraId="038193CC" w14:textId="77777777" w:rsidR="00782551" w:rsidRDefault="00782551" w:rsidP="00782551">
      <w:pPr>
        <w:spacing w:line="48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Analysis</w:t>
      </w:r>
    </w:p>
    <w:p w14:paraId="1D0FAE89" w14:textId="77777777" w:rsidR="00782551" w:rsidRDefault="00782551" w:rsidP="00782551">
      <w:pPr>
        <w:spacing w:line="480" w:lineRule="auto"/>
        <w:rPr>
          <w:rFonts w:ascii="Times New Roman" w:eastAsia="Times New Roman" w:hAnsi="Times New Roman" w:cs="Times New Roman"/>
          <w:sz w:val="24"/>
          <w:szCs w:val="24"/>
        </w:rPr>
      </w:pPr>
      <w:commentRangeStart w:id="225"/>
      <w:r>
        <w:rPr>
          <w:rFonts w:ascii="Times New Roman" w:eastAsia="Times New Roman" w:hAnsi="Times New Roman" w:cs="Times New Roman"/>
          <w:sz w:val="24"/>
          <w:szCs w:val="24"/>
        </w:rPr>
        <w:t xml:space="preserve">Index values </w:t>
      </w:r>
      <w:commentRangeEnd w:id="225"/>
      <w:r>
        <w:rPr>
          <w:rStyle w:val="CommentReference"/>
        </w:rPr>
        <w:commentReference w:id="225"/>
      </w:r>
      <w:commentRangeStart w:id="226"/>
      <w:r>
        <w:rPr>
          <w:rFonts w:ascii="Times New Roman" w:eastAsia="Times New Roman" w:hAnsi="Times New Roman" w:cs="Times New Roman"/>
          <w:sz w:val="24"/>
          <w:szCs w:val="24"/>
        </w:rPr>
        <w:t xml:space="preserve">per tree per species per nutrient plot </w:t>
      </w:r>
      <w:commentRangeEnd w:id="226"/>
      <w:r>
        <w:rPr>
          <w:rStyle w:val="CommentReference"/>
        </w:rPr>
        <w:commentReference w:id="226"/>
      </w:r>
      <w:r>
        <w:rPr>
          <w:rFonts w:ascii="Times New Roman" w:eastAsia="Times New Roman" w:hAnsi="Times New Roman" w:cs="Times New Roman"/>
          <w:sz w:val="24"/>
          <w:szCs w:val="24"/>
        </w:rPr>
        <w:t xml:space="preserve">(C, N, P, N+P, Ca) will be compared. A factorial ANOVA blocked by stand will test for differences in the index values </w:t>
      </w:r>
      <w:commentRangeStart w:id="227"/>
      <w:r>
        <w:rPr>
          <w:rFonts w:ascii="Times New Roman" w:eastAsia="Times New Roman" w:hAnsi="Times New Roman" w:cs="Times New Roman"/>
          <w:sz w:val="24"/>
          <w:szCs w:val="24"/>
        </w:rPr>
        <w:t xml:space="preserve">for each species </w:t>
      </w:r>
      <w:commentRangeEnd w:id="227"/>
      <w:r>
        <w:rPr>
          <w:rStyle w:val="CommentReference"/>
        </w:rPr>
        <w:commentReference w:id="227"/>
      </w:r>
      <w:r>
        <w:rPr>
          <w:rFonts w:ascii="Times New Roman" w:eastAsia="Times New Roman" w:hAnsi="Times New Roman" w:cs="Times New Roman"/>
          <w:sz w:val="24"/>
          <w:szCs w:val="24"/>
        </w:rPr>
        <w:t xml:space="preserve">in C, N, P, N+P, and Ca plots. </w:t>
      </w:r>
      <w:commentRangeStart w:id="228"/>
      <w:r>
        <w:rPr>
          <w:rFonts w:ascii="Times New Roman" w:eastAsia="Times New Roman" w:hAnsi="Times New Roman" w:cs="Times New Roman"/>
          <w:sz w:val="24"/>
          <w:szCs w:val="24"/>
        </w:rPr>
        <w:t xml:space="preserve">Analysis will also be performed by stand. </w:t>
      </w:r>
      <w:commentRangeEnd w:id="228"/>
      <w:r>
        <w:rPr>
          <w:rStyle w:val="CommentReference"/>
        </w:rPr>
        <w:commentReference w:id="228"/>
      </w:r>
    </w:p>
    <w:p w14:paraId="7DA784CC"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Model statement:</w:t>
      </w:r>
      <w:commentRangeStart w:id="229"/>
      <w:r>
        <w:rPr>
          <w:rFonts w:ascii="Times New Roman" w:eastAsia="Times New Roman" w:hAnsi="Times New Roman" w:cs="Times New Roman"/>
          <w:sz w:val="24"/>
          <w:szCs w:val="24"/>
        </w:rPr>
        <w:tab/>
        <w:t xml:space="preserve">index ~ </w:t>
      </w:r>
      <w:commentRangeStart w:id="230"/>
      <w:r>
        <w:rPr>
          <w:rFonts w:ascii="Times New Roman" w:eastAsia="Times New Roman" w:hAnsi="Times New Roman" w:cs="Times New Roman"/>
          <w:sz w:val="24"/>
          <w:szCs w:val="24"/>
        </w:rPr>
        <w:t>N + P + N*P</w:t>
      </w:r>
      <w:commentRangeEnd w:id="230"/>
      <w:r>
        <w:rPr>
          <w:rStyle w:val="CommentReference"/>
        </w:rPr>
        <w:commentReference w:id="230"/>
      </w:r>
      <w:r>
        <w:rPr>
          <w:rFonts w:ascii="Times New Roman" w:eastAsia="Times New Roman" w:hAnsi="Times New Roman" w:cs="Times New Roman"/>
          <w:sz w:val="24"/>
          <w:szCs w:val="24"/>
        </w:rPr>
        <w:t xml:space="preserve"> + Ca + (1|Stand / Plot)</w:t>
      </w:r>
      <w:commentRangeEnd w:id="229"/>
      <w:r>
        <w:rPr>
          <w:rStyle w:val="CommentReference"/>
        </w:rPr>
        <w:commentReference w:id="229"/>
      </w:r>
    </w:p>
    <w:p w14:paraId="1E9E8DCF" w14:textId="77777777" w:rsidR="00782551" w:rsidRDefault="00782551" w:rsidP="00782551">
      <w:pPr>
        <w:spacing w:line="480" w:lineRule="auto"/>
        <w:rPr>
          <w:rFonts w:ascii="Times New Roman" w:eastAsia="Times New Roman" w:hAnsi="Times New Roman" w:cs="Times New Roman"/>
          <w:sz w:val="24"/>
          <w:szCs w:val="24"/>
        </w:rPr>
      </w:pPr>
    </w:p>
    <w:p w14:paraId="43B2EFE0" w14:textId="77777777" w:rsidR="00782551" w:rsidRDefault="00782551" w:rsidP="00782551">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Potential pitfalls and remediations</w:t>
      </w:r>
    </w:p>
    <w:p w14:paraId="42A94EA0" w14:textId="77777777" w:rsidR="00782551" w:rsidRDefault="00782551" w:rsidP="00782551">
      <w:pPr>
        <w:numPr>
          <w:ilvl w:val="0"/>
          <w:numId w:val="7"/>
        </w:numPr>
        <w:spacing w:line="480" w:lineRule="auto"/>
        <w:contextualSpacing/>
        <w:rPr>
          <w:rFonts w:ascii="Times New Roman" w:eastAsia="Times New Roman" w:hAnsi="Times New Roman" w:cs="Times New Roman"/>
          <w:sz w:val="24"/>
          <w:szCs w:val="24"/>
        </w:rPr>
      </w:pPr>
      <w:commentRangeStart w:id="231"/>
      <w:r>
        <w:rPr>
          <w:rFonts w:ascii="Times New Roman" w:eastAsia="Times New Roman" w:hAnsi="Times New Roman" w:cs="Times New Roman"/>
          <w:sz w:val="24"/>
          <w:szCs w:val="24"/>
        </w:rPr>
        <w:t>The tree stem positions are in Universal Transverse Mercator (UTM) coordinates and the NEON data is in World Geodetic System (WGS) coordinates. It will be necessary to match coordinate systems.</w:t>
      </w:r>
      <w:commentRangeEnd w:id="231"/>
      <w:r>
        <w:rPr>
          <w:rStyle w:val="CommentReference"/>
        </w:rPr>
        <w:commentReference w:id="231"/>
      </w:r>
    </w:p>
    <w:p w14:paraId="743A1954" w14:textId="77777777" w:rsidR="00782551" w:rsidRDefault="00782551" w:rsidP="00782551">
      <w:pPr>
        <w:numPr>
          <w:ilvl w:val="0"/>
          <w:numId w:val="7"/>
        </w:numPr>
        <w:spacing w:line="48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will be difficult to see the top of the canopy if the understory is full. If necessary trees will be </w:t>
      </w:r>
      <w:commentRangeStart w:id="232"/>
      <w:r>
        <w:rPr>
          <w:rFonts w:ascii="Times New Roman" w:eastAsia="Times New Roman" w:hAnsi="Times New Roman" w:cs="Times New Roman"/>
          <w:sz w:val="24"/>
          <w:szCs w:val="24"/>
        </w:rPr>
        <w:t xml:space="preserve">accessed </w:t>
      </w:r>
      <w:commentRangeEnd w:id="232"/>
      <w:r>
        <w:rPr>
          <w:rStyle w:val="CommentReference"/>
        </w:rPr>
        <w:commentReference w:id="232"/>
      </w:r>
      <w:r>
        <w:rPr>
          <w:rFonts w:ascii="Times New Roman" w:eastAsia="Times New Roman" w:hAnsi="Times New Roman" w:cs="Times New Roman"/>
          <w:sz w:val="24"/>
          <w:szCs w:val="24"/>
        </w:rPr>
        <w:t>to get a better view of tree crowns from above.</w:t>
      </w:r>
    </w:p>
    <w:p w14:paraId="73EA971C" w14:textId="77777777" w:rsidR="00782551" w:rsidRDefault="00782551" w:rsidP="00782551">
      <w:pPr>
        <w:spacing w:line="480" w:lineRule="auto"/>
        <w:rPr>
          <w:rFonts w:ascii="Times New Roman" w:eastAsia="Times New Roman" w:hAnsi="Times New Roman" w:cs="Times New Roman"/>
          <w:sz w:val="24"/>
          <w:szCs w:val="24"/>
        </w:rPr>
      </w:pPr>
    </w:p>
    <w:p w14:paraId="4F31BA1B" w14:textId="77777777" w:rsidR="00782551" w:rsidRDefault="00782551" w:rsidP="00782551">
      <w:pPr>
        <w:spacing w:line="480" w:lineRule="auto"/>
        <w:rPr>
          <w:rFonts w:ascii="Times New Roman" w:eastAsia="Times New Roman" w:hAnsi="Times New Roman" w:cs="Times New Roman"/>
          <w:sz w:val="24"/>
          <w:szCs w:val="24"/>
        </w:rPr>
      </w:pPr>
    </w:p>
    <w:p w14:paraId="41BD8C8E"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Expected results</w:t>
      </w:r>
      <w:r>
        <w:rPr>
          <w:rFonts w:ascii="Times New Roman" w:eastAsia="Times New Roman" w:hAnsi="Times New Roman" w:cs="Times New Roman"/>
          <w:noProof/>
          <w:sz w:val="24"/>
          <w:szCs w:val="24"/>
          <w:lang w:val="en-US"/>
        </w:rPr>
        <w:drawing>
          <wp:inline distT="114300" distB="114300" distL="114300" distR="114300" wp14:anchorId="569F1B1A" wp14:editId="30DFA31E">
            <wp:extent cx="5462588" cy="7134225"/>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l="4326" t="2764" r="3205" b="7211"/>
                    <a:stretch>
                      <a:fillRect/>
                    </a:stretch>
                  </pic:blipFill>
                  <pic:spPr>
                    <a:xfrm>
                      <a:off x="0" y="0"/>
                      <a:ext cx="5462588" cy="7134225"/>
                    </a:xfrm>
                    <a:prstGeom prst="rect">
                      <a:avLst/>
                    </a:prstGeom>
                    <a:ln/>
                  </pic:spPr>
                </pic:pic>
              </a:graphicData>
            </a:graphic>
          </wp:inline>
        </w:drawing>
      </w:r>
    </w:p>
    <w:p w14:paraId="1FC5E8E6" w14:textId="77777777" w:rsidR="00782551" w:rsidRDefault="00782551" w:rsidP="00782551">
      <w:pPr>
        <w:spacing w:line="240" w:lineRule="auto"/>
        <w:rPr>
          <w:rFonts w:ascii="Times New Roman" w:eastAsia="Times New Roman" w:hAnsi="Times New Roman" w:cs="Times New Roman"/>
          <w:sz w:val="24"/>
          <w:szCs w:val="24"/>
        </w:rPr>
      </w:pPr>
      <w:commentRangeStart w:id="233"/>
      <w:commentRangeStart w:id="234"/>
      <w:r>
        <w:rPr>
          <w:rFonts w:ascii="Times New Roman" w:eastAsia="Times New Roman" w:hAnsi="Times New Roman" w:cs="Times New Roman"/>
          <w:sz w:val="24"/>
          <w:szCs w:val="24"/>
        </w:rPr>
        <w:t>Figure 6</w:t>
      </w:r>
      <w:commentRangeEnd w:id="233"/>
      <w:r>
        <w:rPr>
          <w:rStyle w:val="CommentReference"/>
        </w:rPr>
        <w:commentReference w:id="233"/>
      </w:r>
      <w:commentRangeEnd w:id="234"/>
      <w:r>
        <w:rPr>
          <w:rStyle w:val="CommentReference"/>
        </w:rPr>
        <w:commentReference w:id="234"/>
      </w:r>
      <w:r>
        <w:rPr>
          <w:rFonts w:ascii="Times New Roman" w:eastAsia="Times New Roman" w:hAnsi="Times New Roman" w:cs="Times New Roman"/>
          <w:sz w:val="24"/>
          <w:szCs w:val="24"/>
        </w:rPr>
        <w:t xml:space="preserve">. Example of field sketches on arial photos with stake locations overlaid. The </w:t>
      </w:r>
      <w:commentRangeStart w:id="235"/>
      <w:r>
        <w:rPr>
          <w:rFonts w:ascii="Times New Roman" w:eastAsia="Times New Roman" w:hAnsi="Times New Roman" w:cs="Times New Roman"/>
          <w:sz w:val="24"/>
          <w:szCs w:val="24"/>
        </w:rPr>
        <w:t xml:space="preserve">points </w:t>
      </w:r>
      <w:commentRangeEnd w:id="235"/>
      <w:r>
        <w:rPr>
          <w:rStyle w:val="CommentReference"/>
        </w:rPr>
        <w:commentReference w:id="235"/>
      </w:r>
      <w:r>
        <w:rPr>
          <w:rFonts w:ascii="Times New Roman" w:eastAsia="Times New Roman" w:hAnsi="Times New Roman" w:cs="Times New Roman"/>
          <w:sz w:val="24"/>
          <w:szCs w:val="24"/>
        </w:rPr>
        <w:t>of canopies will be drawn into ArcGIS. There will be one of these maps for each plot, totaling 13 maps for the three stands.</w:t>
      </w:r>
    </w:p>
    <w:p w14:paraId="068473B5"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0E818B3F" wp14:editId="1AC79F18">
            <wp:extent cx="5819775" cy="7000875"/>
            <wp:effectExtent l="0" t="0" r="0" b="0"/>
            <wp:docPr id="2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4"/>
                    <a:srcRect r="2083" b="11658"/>
                    <a:stretch>
                      <a:fillRect/>
                    </a:stretch>
                  </pic:blipFill>
                  <pic:spPr>
                    <a:xfrm>
                      <a:off x="0" y="0"/>
                      <a:ext cx="5819775" cy="7000875"/>
                    </a:xfrm>
                    <a:prstGeom prst="rect">
                      <a:avLst/>
                    </a:prstGeom>
                    <a:ln/>
                  </pic:spPr>
                </pic:pic>
              </a:graphicData>
            </a:graphic>
          </wp:inline>
        </w:drawing>
      </w:r>
    </w:p>
    <w:p w14:paraId="2257AA6B" w14:textId="77777777" w:rsidR="00782551" w:rsidRDefault="00782551" w:rsidP="00782551">
      <w:pPr>
        <w:spacing w:line="240" w:lineRule="auto"/>
        <w:rPr>
          <w:rFonts w:ascii="Times New Roman" w:eastAsia="Times New Roman" w:hAnsi="Times New Roman" w:cs="Times New Roman"/>
          <w:sz w:val="24"/>
          <w:szCs w:val="24"/>
        </w:rPr>
      </w:pPr>
      <w:commentRangeStart w:id="236"/>
      <w:r>
        <w:rPr>
          <w:rFonts w:ascii="Times New Roman" w:eastAsia="Times New Roman" w:hAnsi="Times New Roman" w:cs="Times New Roman"/>
          <w:sz w:val="24"/>
          <w:szCs w:val="24"/>
        </w:rPr>
        <w:t xml:space="preserve">Figure 7. </w:t>
      </w:r>
      <w:commentRangeEnd w:id="236"/>
      <w:r>
        <w:rPr>
          <w:rStyle w:val="CommentReference"/>
        </w:rPr>
        <w:commentReference w:id="236"/>
      </w:r>
      <w:r>
        <w:rPr>
          <w:rFonts w:ascii="Times New Roman" w:eastAsia="Times New Roman" w:hAnsi="Times New Roman" w:cs="Times New Roman"/>
          <w:sz w:val="24"/>
          <w:szCs w:val="24"/>
        </w:rPr>
        <w:t>Example of field notes on map of stake locations and tree stem positions. Notes will be replicated and detailed on the tree inventory.</w:t>
      </w:r>
    </w:p>
    <w:p w14:paraId="18317F2C" w14:textId="77777777" w:rsidR="00782551" w:rsidRDefault="00782551" w:rsidP="00782551">
      <w:pPr>
        <w:spacing w:line="480" w:lineRule="auto"/>
        <w:rPr>
          <w:rFonts w:ascii="Times New Roman" w:eastAsia="Times New Roman" w:hAnsi="Times New Roman" w:cs="Times New Roman"/>
          <w:sz w:val="24"/>
          <w:szCs w:val="24"/>
        </w:rPr>
      </w:pPr>
    </w:p>
    <w:p w14:paraId="3DE88C95"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72F1FD3" wp14:editId="65E4E620">
            <wp:extent cx="4584917" cy="3281363"/>
            <wp:effectExtent l="0" t="0" r="0" b="0"/>
            <wp:docPr id="2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8"/>
                    <a:srcRect l="6570" t="6404" r="5128" b="12190"/>
                    <a:stretch>
                      <a:fillRect/>
                    </a:stretch>
                  </pic:blipFill>
                  <pic:spPr>
                    <a:xfrm>
                      <a:off x="0" y="0"/>
                      <a:ext cx="4584917" cy="3281363"/>
                    </a:xfrm>
                    <a:prstGeom prst="rect">
                      <a:avLst/>
                    </a:prstGeom>
                    <a:ln/>
                  </pic:spPr>
                </pic:pic>
              </a:graphicData>
            </a:graphic>
          </wp:inline>
        </w:drawing>
      </w:r>
    </w:p>
    <w:p w14:paraId="1D66028D" w14:textId="77777777" w:rsidR="00782551" w:rsidRDefault="00782551" w:rsidP="00782551">
      <w:pPr>
        <w:spacing w:line="240" w:lineRule="auto"/>
        <w:rPr>
          <w:rFonts w:ascii="Times New Roman" w:eastAsia="Times New Roman" w:hAnsi="Times New Roman" w:cs="Times New Roman"/>
          <w:sz w:val="24"/>
          <w:szCs w:val="24"/>
        </w:rPr>
      </w:pPr>
    </w:p>
    <w:p w14:paraId="6D7CAD91" w14:textId="77777777" w:rsidR="00782551" w:rsidRDefault="00782551" w:rsidP="00782551">
      <w:pPr>
        <w:spacing w:line="240" w:lineRule="auto"/>
        <w:rPr>
          <w:rFonts w:ascii="Times New Roman" w:eastAsia="Times New Roman" w:hAnsi="Times New Roman" w:cs="Times New Roman"/>
          <w:sz w:val="24"/>
          <w:szCs w:val="24"/>
        </w:rPr>
      </w:pPr>
      <w:commentRangeStart w:id="237"/>
      <w:r>
        <w:rPr>
          <w:rFonts w:ascii="Times New Roman" w:eastAsia="Times New Roman" w:hAnsi="Times New Roman" w:cs="Times New Roman"/>
          <w:sz w:val="24"/>
          <w:szCs w:val="24"/>
        </w:rPr>
        <w:t xml:space="preserve">Figure 7. </w:t>
      </w:r>
      <w:commentRangeEnd w:id="237"/>
      <w:r>
        <w:rPr>
          <w:rStyle w:val="CommentReference"/>
        </w:rPr>
        <w:commentReference w:id="237"/>
      </w:r>
      <w:r>
        <w:rPr>
          <w:rFonts w:ascii="Times New Roman" w:eastAsia="Times New Roman" w:hAnsi="Times New Roman" w:cs="Times New Roman"/>
          <w:sz w:val="24"/>
          <w:szCs w:val="24"/>
        </w:rPr>
        <w:t>Visualizing photochemical reflective index (PRI) extent for C7, C8, C9.</w:t>
      </w:r>
    </w:p>
    <w:p w14:paraId="631B856A"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95D38DD" wp14:editId="285B2498">
            <wp:extent cx="4984359" cy="4081463"/>
            <wp:effectExtent l="0" t="0" r="0" b="0"/>
            <wp:docPr id="2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9"/>
                    <a:srcRect/>
                    <a:stretch>
                      <a:fillRect/>
                    </a:stretch>
                  </pic:blipFill>
                  <pic:spPr>
                    <a:xfrm>
                      <a:off x="0" y="0"/>
                      <a:ext cx="4984359" cy="4081463"/>
                    </a:xfrm>
                    <a:prstGeom prst="rect">
                      <a:avLst/>
                    </a:prstGeom>
                    <a:ln/>
                  </pic:spPr>
                </pic:pic>
              </a:graphicData>
            </a:graphic>
          </wp:inline>
        </w:drawing>
      </w:r>
    </w:p>
    <w:p w14:paraId="31DA2985" w14:textId="77777777" w:rsidR="00782551" w:rsidRDefault="00782551" w:rsidP="00782551">
      <w:pPr>
        <w:spacing w:line="240" w:lineRule="auto"/>
        <w:rPr>
          <w:rFonts w:ascii="Times New Roman" w:eastAsia="Times New Roman" w:hAnsi="Times New Roman" w:cs="Times New Roman"/>
          <w:sz w:val="24"/>
          <w:szCs w:val="24"/>
        </w:rPr>
      </w:pPr>
      <w:commentRangeStart w:id="238"/>
      <w:r>
        <w:rPr>
          <w:rFonts w:ascii="Times New Roman" w:eastAsia="Times New Roman" w:hAnsi="Times New Roman" w:cs="Times New Roman"/>
          <w:sz w:val="24"/>
          <w:szCs w:val="24"/>
        </w:rPr>
        <w:t>Figure 8</w:t>
      </w:r>
      <w:commentRangeEnd w:id="238"/>
      <w:r>
        <w:rPr>
          <w:rStyle w:val="CommentReference"/>
        </w:rPr>
        <w:commentReference w:id="238"/>
      </w:r>
      <w:r>
        <w:rPr>
          <w:rFonts w:ascii="Times New Roman" w:eastAsia="Times New Roman" w:hAnsi="Times New Roman" w:cs="Times New Roman"/>
          <w:sz w:val="24"/>
          <w:szCs w:val="24"/>
        </w:rPr>
        <w:t>. Example of treatment versus mean photochemical reflective index (PRI) for each nutrient treatment across four stands by species.</w:t>
      </w:r>
    </w:p>
    <w:p w14:paraId="1977B061" w14:textId="77777777" w:rsidR="00782551" w:rsidRDefault="00782551" w:rsidP="00782551">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Timeline</w:t>
      </w:r>
    </w:p>
    <w:p w14:paraId="1FB643A5" w14:textId="77777777" w:rsidR="00782551" w:rsidRDefault="00782551" w:rsidP="00782551">
      <w:pPr>
        <w:spacing w:line="240" w:lineRule="auto"/>
        <w:rPr>
          <w:rFonts w:ascii="Times New Roman" w:eastAsia="Times New Roman" w:hAnsi="Times New Roman" w:cs="Times New Roman"/>
          <w:b/>
          <w:sz w:val="24"/>
          <w:szCs w:val="24"/>
        </w:rPr>
      </w:pPr>
    </w:p>
    <w:p w14:paraId="2E4DD294"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June 14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Proposal due</w:t>
      </w:r>
    </w:p>
    <w:p w14:paraId="7A945619"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 15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Create all map print outs</w:t>
      </w:r>
    </w:p>
    <w:p w14:paraId="27B7F139"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June 18 - June 22 </w:t>
      </w:r>
      <w:r>
        <w:rPr>
          <w:rFonts w:ascii="Times New Roman" w:eastAsia="Times New Roman" w:hAnsi="Times New Roman" w:cs="Times New Roman"/>
          <w:sz w:val="24"/>
          <w:szCs w:val="24"/>
        </w:rPr>
        <w:tab/>
        <w:t>Print maps, field work at C7, C8, C9, data management</w:t>
      </w:r>
    </w:p>
    <w:p w14:paraId="56ADE029"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 25 - June 29</w:t>
      </w:r>
      <w:r>
        <w:rPr>
          <w:rFonts w:ascii="Times New Roman" w:eastAsia="Times New Roman" w:hAnsi="Times New Roman" w:cs="Times New Roman"/>
          <w:sz w:val="24"/>
          <w:szCs w:val="24"/>
        </w:rPr>
        <w:tab/>
        <w:t>Start feature class, enter points, finish ground truthing, begin R analysis</w:t>
      </w:r>
    </w:p>
    <w:p w14:paraId="677D7788"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 2 - July 6</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Update proposal with methods, continue R analysis, create presentation</w:t>
      </w:r>
    </w:p>
    <w:p w14:paraId="535F9929"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 9 - July 13</w:t>
      </w:r>
      <w:r>
        <w:rPr>
          <w:rFonts w:ascii="Times New Roman" w:eastAsia="Times New Roman" w:hAnsi="Times New Roman" w:cs="Times New Roman"/>
          <w:sz w:val="24"/>
          <w:szCs w:val="24"/>
        </w:rPr>
        <w:tab/>
        <w:t>Hubbard Brook meeting and presentation</w:t>
      </w:r>
    </w:p>
    <w:p w14:paraId="1583A44C"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July 16 - July 20 </w:t>
      </w:r>
      <w:r>
        <w:rPr>
          <w:rFonts w:ascii="Times New Roman" w:eastAsia="Times New Roman" w:hAnsi="Times New Roman" w:cs="Times New Roman"/>
          <w:sz w:val="24"/>
          <w:szCs w:val="24"/>
        </w:rPr>
        <w:tab/>
        <w:t>Soil pits at Hubbard Brook, sap flow</w:t>
      </w:r>
    </w:p>
    <w:p w14:paraId="7642A862"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 23 - 27</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Field for mid and young stands</w:t>
      </w:r>
    </w:p>
    <w:p w14:paraId="7642C151"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July 30 - August 3 </w:t>
      </w:r>
      <w:r>
        <w:rPr>
          <w:rFonts w:ascii="Times New Roman" w:eastAsia="Times New Roman" w:hAnsi="Times New Roman" w:cs="Times New Roman"/>
          <w:sz w:val="24"/>
          <w:szCs w:val="24"/>
        </w:rPr>
        <w:tab/>
        <w:t>Continued analysis</w:t>
      </w:r>
    </w:p>
    <w:p w14:paraId="79FF3B3B" w14:textId="77777777" w:rsidR="00782551" w:rsidRDefault="00782551" w:rsidP="0078255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August 6 - August 10  Final report</w:t>
      </w:r>
    </w:p>
    <w:p w14:paraId="4F903B8C" w14:textId="77777777" w:rsidR="00782551" w:rsidRDefault="00782551" w:rsidP="00782551">
      <w:pPr>
        <w:spacing w:line="240" w:lineRule="auto"/>
        <w:rPr>
          <w:rFonts w:ascii="Times New Roman" w:eastAsia="Times New Roman" w:hAnsi="Times New Roman" w:cs="Times New Roman"/>
          <w:sz w:val="24"/>
          <w:szCs w:val="24"/>
        </w:rPr>
      </w:pPr>
    </w:p>
    <w:p w14:paraId="6B494019"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Budget</w:t>
      </w:r>
    </w:p>
    <w:p w14:paraId="742D01E7" w14:textId="77777777" w:rsidR="00782551" w:rsidRDefault="00782551" w:rsidP="00782551">
      <w:pPr>
        <w:spacing w:line="480" w:lineRule="auto"/>
        <w:rPr>
          <w:rFonts w:ascii="Times New Roman" w:eastAsia="Times New Roman" w:hAnsi="Times New Roman" w:cs="Times New Roman"/>
          <w:sz w:val="24"/>
          <w:szCs w:val="24"/>
        </w:rPr>
      </w:pPr>
      <w:commentRangeStart w:id="239"/>
      <w:r>
        <w:rPr>
          <w:rFonts w:ascii="Times New Roman" w:eastAsia="Times New Roman" w:hAnsi="Times New Roman" w:cs="Times New Roman"/>
          <w:sz w:val="24"/>
          <w:szCs w:val="24"/>
        </w:rPr>
        <w:t>Monetary budget:</w:t>
      </w:r>
      <w:commentRangeEnd w:id="239"/>
      <w:r>
        <w:rPr>
          <w:rStyle w:val="CommentReference"/>
        </w:rPr>
        <w:commentReference w:id="239"/>
      </w:r>
    </w:p>
    <w:p w14:paraId="7DAF00D0" w14:textId="77777777" w:rsidR="00782551" w:rsidRDefault="00782551" w:rsidP="00782551">
      <w:pPr>
        <w:numPr>
          <w:ilvl w:val="0"/>
          <w:numId w:val="5"/>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Trimble GPS, available from ESF</w:t>
      </w:r>
    </w:p>
    <w:p w14:paraId="3DBF1C2E" w14:textId="77777777" w:rsidR="00782551" w:rsidRDefault="00782551" w:rsidP="00782551">
      <w:pPr>
        <w:numPr>
          <w:ilvl w:val="0"/>
          <w:numId w:val="5"/>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Printer paper, available from ESF</w:t>
      </w:r>
    </w:p>
    <w:p w14:paraId="67A8EAD9" w14:textId="77777777" w:rsidR="00782551" w:rsidRDefault="00782551" w:rsidP="00782551">
      <w:pPr>
        <w:numPr>
          <w:ilvl w:val="0"/>
          <w:numId w:val="5"/>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Printer ink, $15</w:t>
      </w:r>
    </w:p>
    <w:p w14:paraId="56467460" w14:textId="77777777" w:rsidR="00782551" w:rsidRDefault="00782551" w:rsidP="00782551">
      <w:pPr>
        <w:numPr>
          <w:ilvl w:val="0"/>
          <w:numId w:val="5"/>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NEON data, open data</w:t>
      </w:r>
    </w:p>
    <w:p w14:paraId="67EB7624" w14:textId="77777777" w:rsidR="00782551" w:rsidRDefault="00782551" w:rsidP="00782551">
      <w:pPr>
        <w:numPr>
          <w:ilvl w:val="0"/>
          <w:numId w:val="5"/>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ArcGIS, available from ESF</w:t>
      </w:r>
    </w:p>
    <w:p w14:paraId="4F20392A" w14:textId="77777777" w:rsidR="00782551" w:rsidRDefault="00782551" w:rsidP="00782551">
      <w:pPr>
        <w:spacing w:line="240" w:lineRule="auto"/>
        <w:rPr>
          <w:rFonts w:ascii="Times New Roman" w:eastAsia="Times New Roman" w:hAnsi="Times New Roman" w:cs="Times New Roman"/>
          <w:sz w:val="24"/>
          <w:szCs w:val="24"/>
        </w:rPr>
      </w:pPr>
    </w:p>
    <w:p w14:paraId="223DE44A"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Labor budget:</w:t>
      </w:r>
    </w:p>
    <w:p w14:paraId="3B6BB12B" w14:textId="77777777" w:rsidR="00782551" w:rsidRDefault="00782551" w:rsidP="00782551">
      <w:pPr>
        <w:numPr>
          <w:ilvl w:val="0"/>
          <w:numId w:val="8"/>
        </w:numPr>
        <w:spacing w:line="48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Alexander Young advising and field time</w:t>
      </w:r>
    </w:p>
    <w:p w14:paraId="2D7880A2" w14:textId="77777777" w:rsidR="00782551" w:rsidRDefault="00782551" w:rsidP="00782551">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Materials and supplies</w:t>
      </w:r>
      <w:r>
        <w:rPr>
          <w:rFonts w:ascii="Times New Roman" w:eastAsia="Times New Roman" w:hAnsi="Times New Roman" w:cs="Times New Roman"/>
          <w:sz w:val="24"/>
          <w:szCs w:val="24"/>
        </w:rPr>
        <w:t xml:space="preserve"> </w:t>
      </w:r>
    </w:p>
    <w:p w14:paraId="02EBA1AB"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Compass</w:t>
      </w:r>
    </w:p>
    <w:p w14:paraId="24A5D64B"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Trimble GPS</w:t>
      </w:r>
    </w:p>
    <w:p w14:paraId="091AC56E"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Hypsometer</w:t>
      </w:r>
    </w:p>
    <w:p w14:paraId="6314D0B2"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Computer</w:t>
      </w:r>
    </w:p>
    <w:p w14:paraId="30971E4C"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ArcMap: tree positions, stake positions, 2017 NEON Bartlett data</w:t>
      </w:r>
    </w:p>
    <w:p w14:paraId="30721716"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p w14:paraId="23EC79CA"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Clipboard</w:t>
      </w:r>
    </w:p>
    <w:p w14:paraId="42090935"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Tree inventory</w:t>
      </w:r>
    </w:p>
    <w:p w14:paraId="6FB31363" w14:textId="77777777" w:rsidR="00782551" w:rsidRDefault="00782551" w:rsidP="00782551">
      <w:pPr>
        <w:numPr>
          <w:ilvl w:val="0"/>
          <w:numId w:val="6"/>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Printed maps</w:t>
      </w:r>
    </w:p>
    <w:p w14:paraId="43FBB4B3" w14:textId="77777777" w:rsidR="00782551" w:rsidRDefault="00782551" w:rsidP="00782551">
      <w:pPr>
        <w:spacing w:line="480" w:lineRule="auto"/>
        <w:rPr>
          <w:rFonts w:ascii="Times New Roman" w:eastAsia="Times New Roman" w:hAnsi="Times New Roman" w:cs="Times New Roman"/>
          <w:sz w:val="24"/>
          <w:szCs w:val="24"/>
        </w:rPr>
      </w:pPr>
    </w:p>
    <w:p w14:paraId="2A501B0F" w14:textId="77777777" w:rsidR="00782551" w:rsidRDefault="00782551" w:rsidP="00782551">
      <w:pPr>
        <w:spacing w:line="480" w:lineRule="auto"/>
        <w:rPr>
          <w:rFonts w:ascii="Times New Roman" w:eastAsia="Times New Roman" w:hAnsi="Times New Roman" w:cs="Times New Roman"/>
          <w:sz w:val="24"/>
          <w:szCs w:val="24"/>
        </w:rPr>
      </w:pPr>
      <w:commentRangeStart w:id="240"/>
      <w:r>
        <w:rPr>
          <w:rFonts w:ascii="Times New Roman" w:eastAsia="Times New Roman" w:hAnsi="Times New Roman" w:cs="Times New Roman"/>
          <w:b/>
          <w:sz w:val="24"/>
          <w:szCs w:val="24"/>
        </w:rPr>
        <w:t>Literature cited</w:t>
      </w:r>
      <w:commentRangeEnd w:id="240"/>
      <w:r>
        <w:rPr>
          <w:rStyle w:val="CommentReference"/>
        </w:rPr>
        <w:commentReference w:id="240"/>
      </w:r>
    </w:p>
    <w:p w14:paraId="5E2AD4BB" w14:textId="77777777" w:rsidR="00782551" w:rsidRDefault="00782551" w:rsidP="00782551">
      <w:pPr>
        <w:spacing w:line="240" w:lineRule="auto"/>
        <w:ind w:left="45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Asner, G. and Martin, R. (2016). Spectranomics: Emerging science and conservation opportunities at the interface of biodiversity and remote sensing. </w:t>
      </w:r>
      <w:r>
        <w:rPr>
          <w:rFonts w:ascii="Times New Roman" w:eastAsia="Times New Roman" w:hAnsi="Times New Roman" w:cs="Times New Roman"/>
          <w:i/>
          <w:sz w:val="24"/>
          <w:szCs w:val="24"/>
        </w:rPr>
        <w:t>Global Ecology and    Conservation</w:t>
      </w:r>
      <w:r>
        <w:rPr>
          <w:rFonts w:ascii="Times New Roman" w:eastAsia="Times New Roman" w:hAnsi="Times New Roman" w:cs="Times New Roman"/>
          <w:sz w:val="24"/>
          <w:szCs w:val="24"/>
        </w:rPr>
        <w:t>, 8, pp.212-219.</w:t>
      </w:r>
    </w:p>
    <w:p w14:paraId="2C2FF24F" w14:textId="77777777" w:rsidR="00782551" w:rsidRDefault="00782551" w:rsidP="00782551">
      <w:pPr>
        <w:spacing w:line="240" w:lineRule="auto"/>
        <w:ind w:left="450" w:hanging="450"/>
        <w:rPr>
          <w:rFonts w:ascii="Times New Roman" w:eastAsia="Times New Roman" w:hAnsi="Times New Roman" w:cs="Times New Roman"/>
          <w:sz w:val="24"/>
          <w:szCs w:val="24"/>
        </w:rPr>
      </w:pPr>
    </w:p>
    <w:p w14:paraId="466F9B83" w14:textId="77777777" w:rsidR="00782551" w:rsidRDefault="00782551" w:rsidP="00782551">
      <w:pPr>
        <w:spacing w:line="240" w:lineRule="auto"/>
        <w:ind w:left="45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Chadwick, K. and Asner, G. (2018). Landscape evolution and nutrient rejuvenation reflected in Amazon forest canopy chemistry. </w:t>
      </w:r>
      <w:commentRangeStart w:id="241"/>
      <w:r>
        <w:rPr>
          <w:rFonts w:ascii="Times New Roman" w:eastAsia="Times New Roman" w:hAnsi="Times New Roman" w:cs="Times New Roman"/>
          <w:i/>
          <w:sz w:val="24"/>
          <w:szCs w:val="24"/>
        </w:rPr>
        <w:t>Ecology Letters</w:t>
      </w:r>
      <w:r>
        <w:rPr>
          <w:rFonts w:ascii="Times New Roman" w:eastAsia="Times New Roman" w:hAnsi="Times New Roman" w:cs="Times New Roman"/>
          <w:sz w:val="24"/>
          <w:szCs w:val="24"/>
        </w:rPr>
        <w:t>.</w:t>
      </w:r>
      <w:commentRangeEnd w:id="241"/>
      <w:r>
        <w:rPr>
          <w:rStyle w:val="CommentReference"/>
        </w:rPr>
        <w:commentReference w:id="241"/>
      </w:r>
    </w:p>
    <w:p w14:paraId="42ADD020" w14:textId="77777777" w:rsidR="00782551" w:rsidRDefault="00782551" w:rsidP="00782551">
      <w:pPr>
        <w:spacing w:line="240" w:lineRule="auto"/>
        <w:ind w:left="450" w:hanging="450"/>
        <w:rPr>
          <w:rFonts w:ascii="Times New Roman" w:eastAsia="Times New Roman" w:hAnsi="Times New Roman" w:cs="Times New Roman"/>
          <w:sz w:val="24"/>
          <w:szCs w:val="24"/>
        </w:rPr>
      </w:pPr>
    </w:p>
    <w:p w14:paraId="211625CE" w14:textId="77777777" w:rsidR="00782551" w:rsidRDefault="00782551" w:rsidP="00782551">
      <w:pPr>
        <w:spacing w:line="240" w:lineRule="auto"/>
        <w:ind w:left="450" w:hanging="450"/>
        <w:rPr>
          <w:rFonts w:ascii="Times New Roman" w:eastAsia="Times New Roman" w:hAnsi="Times New Roman" w:cs="Times New Roman"/>
          <w:sz w:val="24"/>
          <w:szCs w:val="24"/>
        </w:rPr>
      </w:pPr>
      <w:commentRangeStart w:id="242"/>
      <w:r>
        <w:rPr>
          <w:rFonts w:ascii="Times New Roman" w:eastAsia="Times New Roman" w:hAnsi="Times New Roman" w:cs="Times New Roman"/>
          <w:sz w:val="24"/>
          <w:szCs w:val="24"/>
        </w:rPr>
        <w:t xml:space="preserve">Hulslander, D. (2015). </w:t>
      </w:r>
      <w:commentRangeEnd w:id="242"/>
      <w:r>
        <w:rPr>
          <w:rStyle w:val="CommentReference"/>
        </w:rPr>
        <w:commentReference w:id="242"/>
      </w:r>
      <w:r>
        <w:rPr>
          <w:rFonts w:ascii="Times New Roman" w:eastAsia="Times New Roman" w:hAnsi="Times New Roman" w:cs="Times New Roman"/>
          <w:sz w:val="24"/>
          <w:szCs w:val="24"/>
        </w:rPr>
        <w:t>NEON Normalized Difference Vegetation Index (NDVI), Enhanced Vegetation Index (EVI), Atmospherically Resistant Vegetation Index (ARVI), Canopy Xanthophyll Cycle (PRI), and Canopy Lignin (NDLI) Algorithm Theoretical Basis Document. NEON Doc. # NEON.DOC.002391</w:t>
      </w:r>
    </w:p>
    <w:p w14:paraId="50F6FFD9" w14:textId="77777777" w:rsidR="00782551" w:rsidRDefault="00782551">
      <w:pPr>
        <w:spacing w:line="240" w:lineRule="auto"/>
        <w:ind w:left="450" w:hanging="450"/>
        <w:rPr>
          <w:rFonts w:ascii="Times New Roman" w:eastAsia="Times New Roman" w:hAnsi="Times New Roman" w:cs="Times New Roman"/>
          <w:sz w:val="24"/>
          <w:szCs w:val="24"/>
        </w:rPr>
      </w:pPr>
    </w:p>
    <w:sectPr w:rsidR="00782551">
      <w:headerReference w:type="default" r:id="rId30"/>
      <w:pgSz w:w="12240" w:h="15840"/>
      <w:pgMar w:top="1440" w:right="1440" w:bottom="1440" w:left="1440" w:header="0" w:footer="720" w:gutter="0"/>
      <w:pgNumType w:start="0"/>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Donna Riner" w:date="2018-06-12T15:20:00Z" w:initials="">
    <w:p w14:paraId="1E03432A"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tense, you can make this more specific:</w:t>
      </w:r>
    </w:p>
    <w:p w14:paraId="7E34702E" w14:textId="77777777" w:rsidR="00B33162" w:rsidRDefault="00B33162" w:rsidP="00782551">
      <w:pPr>
        <w:widowControl w:val="0"/>
        <w:pBdr>
          <w:top w:val="nil"/>
          <w:left w:val="nil"/>
          <w:bottom w:val="nil"/>
          <w:right w:val="nil"/>
          <w:between w:val="nil"/>
        </w:pBdr>
        <w:spacing w:line="240" w:lineRule="auto"/>
        <w:rPr>
          <w:color w:val="000000"/>
        </w:rPr>
      </w:pPr>
    </w:p>
    <w:p w14:paraId="3CC0915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Monitoring environmental health is crucial because human activities alter natural resource availability and ecosystem stability. Developing technologies and fields such as spectronomics make assessing environmental health more accessible.</w:t>
      </w:r>
    </w:p>
  </w:comment>
  <w:comment w:id="2" w:author="Alexandrea Rice" w:date="2018-06-12T16:52:00Z" w:initials="">
    <w:p w14:paraId="4293ACF6"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like this suggestion :)</w:t>
      </w:r>
    </w:p>
  </w:comment>
  <w:comment w:id="3" w:author="Donna Riner" w:date="2018-06-12T15:22:00Z" w:initials="">
    <w:p w14:paraId="365F3FB8"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define, spell it out and then use the acronym.</w:t>
      </w:r>
    </w:p>
  </w:comment>
  <w:comment w:id="4" w:author="Donna Riner" w:date="2018-06-12T15:23:00Z" w:initials="">
    <w:p w14:paraId="7F1C545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is a useful tool used to observe</w:t>
      </w:r>
    </w:p>
  </w:comment>
  <w:comment w:id="25" w:author="Donna Riner" w:date="2018-06-12T15:24:00Z" w:initials="">
    <w:p w14:paraId="7CDBF639"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is this comma necessary?</w:t>
      </w:r>
    </w:p>
  </w:comment>
  <w:comment w:id="26" w:author="Donna Riner" w:date="2018-06-12T15:25:00Z" w:initials="">
    <w:p w14:paraId="1D81F580"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this is unclear.</w:t>
      </w:r>
    </w:p>
    <w:p w14:paraId="1DB3EEAB"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The spectral properties of the canopy are conserved across plant taxa and functional traits are used to assess vegetation health.</w:t>
      </w:r>
    </w:p>
    <w:p w14:paraId="1AD7CE52" w14:textId="77777777" w:rsidR="00B33162" w:rsidRDefault="00B33162" w:rsidP="00782551">
      <w:pPr>
        <w:widowControl w:val="0"/>
        <w:pBdr>
          <w:top w:val="nil"/>
          <w:left w:val="nil"/>
          <w:bottom w:val="nil"/>
          <w:right w:val="nil"/>
          <w:between w:val="nil"/>
        </w:pBdr>
        <w:spacing w:line="240" w:lineRule="auto"/>
        <w:rPr>
          <w:color w:val="000000"/>
        </w:rPr>
      </w:pPr>
    </w:p>
    <w:p w14:paraId="6412DC1B"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^^Is this what you are going for?</w:t>
      </w:r>
    </w:p>
  </w:comment>
  <w:comment w:id="28" w:author="Donna Riner" w:date="2018-06-12T15:30:00Z" w:initials="">
    <w:p w14:paraId="4292DA1D"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Remotely viewing the canopy enables researchers to quantify nutrient content within the foliage.</w:t>
      </w:r>
    </w:p>
  </w:comment>
  <w:comment w:id="29" w:author="Donna Riner" w:date="2018-06-12T15:33:00Z" w:initials="">
    <w:p w14:paraId="16C6705E"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potentially break this up into two sentences. </w:t>
      </w:r>
    </w:p>
    <w:p w14:paraId="55D173DB" w14:textId="77777777" w:rsidR="00B33162" w:rsidRDefault="00B33162" w:rsidP="00782551">
      <w:pPr>
        <w:widowControl w:val="0"/>
        <w:pBdr>
          <w:top w:val="nil"/>
          <w:left w:val="nil"/>
          <w:bottom w:val="nil"/>
          <w:right w:val="nil"/>
          <w:between w:val="nil"/>
        </w:pBdr>
        <w:spacing w:line="240" w:lineRule="auto"/>
        <w:rPr>
          <w:color w:val="000000"/>
        </w:rPr>
      </w:pPr>
    </w:p>
    <w:p w14:paraId="5F566AC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Spectranomics directly connects plants to ecosystem processes such as biogeochemical cycles, which is an essential link to the rest of the Earth system (Asner at al 2017). </w:t>
      </w:r>
    </w:p>
    <w:p w14:paraId="114A51EC" w14:textId="77777777" w:rsidR="00B33162" w:rsidRDefault="00B33162" w:rsidP="00782551">
      <w:pPr>
        <w:widowControl w:val="0"/>
        <w:pBdr>
          <w:top w:val="nil"/>
          <w:left w:val="nil"/>
          <w:bottom w:val="nil"/>
          <w:right w:val="nil"/>
          <w:between w:val="nil"/>
        </w:pBdr>
        <w:spacing w:line="240" w:lineRule="auto"/>
        <w:rPr>
          <w:color w:val="000000"/>
        </w:rPr>
      </w:pPr>
    </w:p>
    <w:p w14:paraId="6B357C1C"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Worldwide mapping of canopy traits will produce the first spatially-explicit estimates of global biodiversity (Asner et al 2017).</w:t>
      </w:r>
    </w:p>
  </w:comment>
  <w:comment w:id="30" w:author="Donna Riner" w:date="2018-06-12T15:31:00Z" w:initials="">
    <w:p w14:paraId="7DE732E8"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only need one citation if you are using the same source</w:t>
      </w:r>
    </w:p>
  </w:comment>
  <w:comment w:id="31" w:author="Alexandrea Rice" w:date="2018-06-12T16:56:00Z" w:initials="">
    <w:p w14:paraId="2998EE7C"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like how you state this!</w:t>
      </w:r>
    </w:p>
  </w:comment>
  <w:comment w:id="37" w:author="Donna Riner" w:date="2018-06-12T15:33:00Z" w:initials="">
    <w:p w14:paraId="6B01DCCB"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Ca? do you want to mention Ca?</w:t>
      </w:r>
    </w:p>
  </w:comment>
  <w:comment w:id="38" w:author="Alexandrea Rice" w:date="2018-06-12T16:57:00Z" w:initials="">
    <w:p w14:paraId="4180381B"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Good comment!</w:t>
      </w:r>
    </w:p>
  </w:comment>
  <w:comment w:id="46" w:author="Alexander Young" w:date="2018-06-12T13:55:00Z" w:initials="">
    <w:p w14:paraId="6EF52E0F"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what sort?</w:t>
      </w:r>
    </w:p>
  </w:comment>
  <w:comment w:id="47" w:author="Alexander Young" w:date="2018-06-12T13:55:00Z" w:initials="">
    <w:p w14:paraId="4EF4F5E0"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think this is the gap-bridging step.</w:t>
      </w:r>
    </w:p>
  </w:comment>
  <w:comment w:id="50" w:author="Alexander Young" w:date="2018-06-12T14:13:00Z" w:initials="">
    <w:p w14:paraId="2689791B"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think the training dataset would be used to classify crowns into tree species.    The information about how trees' spectra and response to nutrients could help identify pockets of forest health/ remotely sense nutrient status AND species ID across the range of the 2017 fly-over...</w:t>
      </w:r>
    </w:p>
    <w:p w14:paraId="02F7B56A" w14:textId="77777777" w:rsidR="00B33162" w:rsidRDefault="00B33162" w:rsidP="00782551">
      <w:pPr>
        <w:widowControl w:val="0"/>
        <w:pBdr>
          <w:top w:val="nil"/>
          <w:left w:val="nil"/>
          <w:bottom w:val="nil"/>
          <w:right w:val="nil"/>
          <w:between w:val="nil"/>
        </w:pBdr>
        <w:spacing w:line="240" w:lineRule="auto"/>
        <w:rPr>
          <w:color w:val="000000"/>
        </w:rPr>
      </w:pPr>
    </w:p>
    <w:p w14:paraId="73F74440" w14:textId="77777777" w:rsidR="00B33162" w:rsidRDefault="00B33162" w:rsidP="00782551">
      <w:pPr>
        <w:widowControl w:val="0"/>
        <w:pBdr>
          <w:top w:val="nil"/>
          <w:left w:val="nil"/>
          <w:bottom w:val="nil"/>
          <w:right w:val="nil"/>
          <w:between w:val="nil"/>
        </w:pBdr>
        <w:spacing w:line="240" w:lineRule="auto"/>
        <w:rPr>
          <w:color w:val="000000"/>
        </w:rPr>
      </w:pPr>
    </w:p>
    <w:p w14:paraId="7002338D"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so I see your point, but semantically, the goal is not to predict the nutrient treatment that is applied (not relevant to the real world) but it is a goal to identify what different tree speices "look" like when they are in a region of high fertinlity (either high N or high P).</w:t>
      </w:r>
    </w:p>
  </w:comment>
  <w:comment w:id="55" w:author="Alexandrea Rice" w:date="2018-06-12T17:09:00Z" w:initials="">
    <w:p w14:paraId="1F809326"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avoid this terminology. Be as straightforward as possible</w:t>
      </w:r>
    </w:p>
  </w:comment>
  <w:comment w:id="56" w:author="Alexander Young" w:date="2018-06-12T14:15:00Z" w:initials="">
    <w:p w14:paraId="2299D41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the method of ground truthing is to align each tree crown to a tagged tree in a research plot.  Using plot stakes (subplot boundaries) as a reference point.</w:t>
      </w:r>
    </w:p>
  </w:comment>
  <w:comment w:id="60" w:author="Alexander Young" w:date="2018-06-12T14:16:00Z" w:initials="">
    <w:p w14:paraId="0269AA62"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tree crown delineation, with its species idenity</w:t>
      </w:r>
    </w:p>
  </w:comment>
  <w:comment w:id="71" w:author="Alexandrea Rice" w:date="2018-06-12T17:23:00Z" w:initials="">
    <w:p w14:paraId="2ABA1E09"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agree :)</w:t>
      </w:r>
    </w:p>
  </w:comment>
  <w:comment w:id="76" w:author="Alexander Young" w:date="2018-06-12T14:19:00Z" w:initials="">
    <w:p w14:paraId="411F0E19"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update this. My recollection is that they were cut in 1890, or ~1900.  Specific dates are in the "NH SITE INFORMATION" file on the website</w:t>
      </w:r>
    </w:p>
  </w:comment>
  <w:comment w:id="75" w:author="Donna Riner" w:date="2018-06-12T15:38:00Z" w:initials="">
    <w:p w14:paraId="5F6CA2DB"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Split into multiple sentences for clarity:</w:t>
      </w:r>
    </w:p>
    <w:p w14:paraId="65B09A3A" w14:textId="77777777" w:rsidR="00B33162" w:rsidRDefault="00B33162" w:rsidP="00782551">
      <w:pPr>
        <w:widowControl w:val="0"/>
        <w:pBdr>
          <w:top w:val="nil"/>
          <w:left w:val="nil"/>
          <w:bottom w:val="nil"/>
          <w:right w:val="nil"/>
          <w:between w:val="nil"/>
        </w:pBdr>
        <w:spacing w:line="240" w:lineRule="auto"/>
        <w:rPr>
          <w:color w:val="000000"/>
        </w:rPr>
      </w:pPr>
    </w:p>
    <w:p w14:paraId="431987C6" w14:textId="77777777" w:rsidR="00B33162" w:rsidRDefault="00B33162" w:rsidP="00782551">
      <w:pPr>
        <w:widowControl w:val="0"/>
        <w:pBdr>
          <w:top w:val="nil"/>
          <w:left w:val="nil"/>
          <w:bottom w:val="nil"/>
          <w:right w:val="nil"/>
          <w:between w:val="nil"/>
        </w:pBdr>
        <w:spacing w:line="240" w:lineRule="auto"/>
        <w:rPr>
          <w:color w:val="000000"/>
        </w:rPr>
      </w:pPr>
    </w:p>
    <w:p w14:paraId="457A9590"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There are nine MELNHE stands within the Bartlett Experimental Forest (Figure 1). </w:t>
      </w:r>
    </w:p>
    <w:p w14:paraId="0AC89EF7" w14:textId="77777777" w:rsidR="00B33162" w:rsidRDefault="00B33162" w:rsidP="00782551">
      <w:pPr>
        <w:widowControl w:val="0"/>
        <w:pBdr>
          <w:top w:val="nil"/>
          <w:left w:val="nil"/>
          <w:bottom w:val="nil"/>
          <w:right w:val="nil"/>
          <w:between w:val="nil"/>
        </w:pBdr>
        <w:spacing w:line="240" w:lineRule="auto"/>
        <w:rPr>
          <w:color w:val="000000"/>
        </w:rPr>
      </w:pPr>
    </w:p>
    <w:p w14:paraId="4D87218D"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Mature stands, C7 (Figure 2), C8 (Figure 3) and C9 (Figure 4) were clear cut in the 1800s and will be used in this study because older trees tend to be larger and more spaced out making it easier to delineate canopies. </w:t>
      </w:r>
    </w:p>
    <w:p w14:paraId="541F046D" w14:textId="77777777" w:rsidR="00B33162" w:rsidRDefault="00B33162" w:rsidP="00782551">
      <w:pPr>
        <w:widowControl w:val="0"/>
        <w:pBdr>
          <w:top w:val="nil"/>
          <w:left w:val="nil"/>
          <w:bottom w:val="nil"/>
          <w:right w:val="nil"/>
          <w:between w:val="nil"/>
        </w:pBdr>
        <w:spacing w:line="240" w:lineRule="auto"/>
        <w:rPr>
          <w:color w:val="000000"/>
        </w:rPr>
      </w:pPr>
    </w:p>
    <w:p w14:paraId="44F99A25"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Older stands are preferable over younger stands because the canopies undergo less change and our ultimate goal is to map all canopies within all stands.</w:t>
      </w:r>
    </w:p>
  </w:comment>
  <w:comment w:id="82" w:author="Alexandrea Rice" w:date="2018-06-12T17:38:00Z" w:initials="">
    <w:p w14:paraId="369B6166"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Study sites</w:t>
      </w:r>
    </w:p>
  </w:comment>
  <w:comment w:id="83" w:author="Alexandrea Rice" w:date="2018-06-12T17:40:00Z" w:initials="">
    <w:p w14:paraId="01F44560"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like how you have all the information needed to understand the study and where you will be. (treatment layout and plot layout)</w:t>
      </w:r>
    </w:p>
  </w:comment>
  <w:comment w:id="84" w:author="Alexander Young" w:date="2018-06-12T14:21:00Z" w:initials="">
    <w:p w14:paraId="131613A6"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which ones are available?   Maybe including the equation that each are calculated with would provide a clearer view of what each vegetation index entails.</w:t>
      </w:r>
    </w:p>
  </w:comment>
  <w:comment w:id="85" w:author="Donna Riner" w:date="2018-06-12T15:41:00Z" w:initials="">
    <w:p w14:paraId="50FC7B62"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confirmed, how?</w:t>
      </w:r>
    </w:p>
    <w:p w14:paraId="0116324D"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are you going to go into the field and specifically measure? make sure your confirmation method is clear to the reader</w:t>
      </w:r>
    </w:p>
  </w:comment>
  <w:comment w:id="86" w:author="Alexandrea Rice" w:date="2018-06-12T17:50:00Z" w:initials="">
    <w:p w14:paraId="4B946354"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These methods are clear and to the point. Great Job!</w:t>
      </w:r>
    </w:p>
  </w:comment>
  <w:comment w:id="87" w:author="Alexander Young" w:date="2018-06-12T14:21:00Z" w:initials="">
    <w:p w14:paraId="16B35F9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nice topic sentence.</w:t>
      </w:r>
    </w:p>
  </w:comment>
  <w:comment w:id="92" w:author="Donna Riner" w:date="2018-06-12T15:43:00Z" w:initials="">
    <w:p w14:paraId="7A65F8A4"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what the hell is machine learning?</w:t>
      </w:r>
    </w:p>
    <w:p w14:paraId="3500A9E9" w14:textId="77777777" w:rsidR="00B33162" w:rsidRDefault="00B33162" w:rsidP="00782551">
      <w:pPr>
        <w:widowControl w:val="0"/>
        <w:pBdr>
          <w:top w:val="nil"/>
          <w:left w:val="nil"/>
          <w:bottom w:val="nil"/>
          <w:right w:val="nil"/>
          <w:between w:val="nil"/>
        </w:pBdr>
        <w:spacing w:line="240" w:lineRule="auto"/>
        <w:rPr>
          <w:color w:val="000000"/>
        </w:rPr>
      </w:pPr>
    </w:p>
    <w:p w14:paraId="75830CB5"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should I be scared?</w:t>
      </w:r>
    </w:p>
  </w:comment>
  <w:comment w:id="101" w:author="Alexandrea Rice" w:date="2018-06-12T17:45:00Z" w:initials="">
    <w:p w14:paraId="3F8B7D6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crucial for what?</w:t>
      </w:r>
    </w:p>
  </w:comment>
  <w:comment w:id="99" w:author="Donna Riner" w:date="2018-06-12T15:46:00Z" w:initials="">
    <w:p w14:paraId="6555D55E"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The stake locations are used as a reference for tree stem location. </w:t>
      </w:r>
    </w:p>
    <w:p w14:paraId="28E75CE7" w14:textId="77777777" w:rsidR="00B33162" w:rsidRDefault="00B33162" w:rsidP="00782551">
      <w:pPr>
        <w:widowControl w:val="0"/>
        <w:pBdr>
          <w:top w:val="nil"/>
          <w:left w:val="nil"/>
          <w:bottom w:val="nil"/>
          <w:right w:val="nil"/>
          <w:between w:val="nil"/>
        </w:pBdr>
        <w:spacing w:line="240" w:lineRule="auto"/>
        <w:rPr>
          <w:color w:val="000000"/>
        </w:rPr>
      </w:pPr>
    </w:p>
    <w:p w14:paraId="4EE3D705"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don't think you need "and are crucial," thats obvious if you are putting it in the proposal</w:t>
      </w:r>
    </w:p>
  </w:comment>
  <w:comment w:id="104" w:author="Donna Riner" w:date="2018-06-12T15:47:00Z" w:initials="">
    <w:p w14:paraId="15BCB12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...the tree stem were calculated from the known coordinates of the stake</w:t>
      </w:r>
    </w:p>
  </w:comment>
  <w:comment w:id="110" w:author="Alexandrea Rice" w:date="2018-06-12T17:49:00Z" w:initials="">
    <w:p w14:paraId="02E448C9"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This sentence is a little confusing. I think it is just how it is structured. Are you using species and tree ID as identifiers of each tree and then noting whether they are canopy trees or not?</w:t>
      </w:r>
    </w:p>
  </w:comment>
  <w:comment w:id="111" w:author="Alexandrea Rice" w:date="2018-06-12T17:49:00Z" w:initials="">
    <w:p w14:paraId="0AC8FBEC"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How?</w:t>
      </w:r>
    </w:p>
  </w:comment>
  <w:comment w:id="116" w:author="Donna Riner" w:date="2018-06-12T15:50:00Z" w:initials="">
    <w:p w14:paraId="5B75495A"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your methods are clearly written, well done.</w:t>
      </w:r>
    </w:p>
  </w:comment>
  <w:comment w:id="117" w:author="Alexandrea Rice" w:date="2018-06-12T17:53:00Z" w:initials="">
    <w:p w14:paraId="3D8BF08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This is also clear!!:)</w:t>
      </w:r>
    </w:p>
  </w:comment>
  <w:comment w:id="121" w:author="Donna Riner" w:date="2018-06-12T15:50:00Z" w:initials="">
    <w:p w14:paraId="3C966838"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plural? singular?</w:t>
      </w:r>
    </w:p>
  </w:comment>
  <w:comment w:id="135" w:author="Donna Riner" w:date="2018-06-12T15:51:00Z" w:initials="">
    <w:p w14:paraId="712900A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what is the name of your specific analysis, sounds like a fully factorial blocked anova but you might want to check on that.</w:t>
      </w:r>
    </w:p>
  </w:comment>
  <w:comment w:id="137" w:author="Alexander Young" w:date="2018-06-12T14:40:00Z" w:initials="">
    <w:p w14:paraId="4D0A545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the tree stem positions are in UTM...   All the NEON data is in WGS...   It would be good to have the both explicitly stated in the proposal.</w:t>
      </w:r>
    </w:p>
  </w:comment>
  <w:comment w:id="140" w:author="Donna Riner" w:date="2018-06-12T15:54:00Z" w:initials="">
    <w:p w14:paraId="20517EDF"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 would write out something like this, just an example...</w:t>
      </w:r>
    </w:p>
    <w:p w14:paraId="717CE383" w14:textId="77777777" w:rsidR="00B33162" w:rsidRDefault="00B33162" w:rsidP="00782551">
      <w:pPr>
        <w:widowControl w:val="0"/>
        <w:pBdr>
          <w:top w:val="nil"/>
          <w:left w:val="nil"/>
          <w:bottom w:val="nil"/>
          <w:right w:val="nil"/>
          <w:between w:val="nil"/>
        </w:pBdr>
        <w:spacing w:line="240" w:lineRule="auto"/>
        <w:rPr>
          <w:color w:val="000000"/>
        </w:rPr>
      </w:pPr>
    </w:p>
    <w:p w14:paraId="5F3102C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June 14th: Proposal due</w:t>
      </w:r>
    </w:p>
    <w:p w14:paraId="7643DB8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June 15-20th: confirmation of stake locations in the field </w:t>
      </w:r>
    </w:p>
    <w:p w14:paraId="24492747"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June 21th-30th: GPS data week</w:t>
      </w:r>
    </w:p>
    <w:p w14:paraId="25749DD8"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July 1st-8th: data analysis </w:t>
      </w:r>
    </w:p>
    <w:p w14:paraId="05D83326"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 xml:space="preserve">July 11th-12th: Hubbard Brook meeting </w:t>
      </w:r>
    </w:p>
    <w:p w14:paraId="522EFDD0" w14:textId="77777777" w:rsidR="00B33162" w:rsidRDefault="00B33162" w:rsidP="00782551">
      <w:pPr>
        <w:widowControl w:val="0"/>
        <w:pBdr>
          <w:top w:val="nil"/>
          <w:left w:val="nil"/>
          <w:bottom w:val="nil"/>
          <w:right w:val="nil"/>
          <w:between w:val="nil"/>
        </w:pBdr>
        <w:spacing w:line="240" w:lineRule="auto"/>
        <w:rPr>
          <w:color w:val="000000"/>
        </w:rPr>
      </w:pPr>
    </w:p>
    <w:p w14:paraId="6FCBF990" w14:textId="77777777" w:rsidR="00B33162" w:rsidRDefault="00B33162" w:rsidP="00782551">
      <w:pPr>
        <w:widowControl w:val="0"/>
        <w:pBdr>
          <w:top w:val="nil"/>
          <w:left w:val="nil"/>
          <w:bottom w:val="nil"/>
          <w:right w:val="nil"/>
          <w:between w:val="nil"/>
        </w:pBdr>
        <w:spacing w:line="240" w:lineRule="auto"/>
        <w:rPr>
          <w:color w:val="000000"/>
        </w:rPr>
      </w:pPr>
    </w:p>
    <w:p w14:paraId="7F3203D1"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Idk just an idea</w:t>
      </w:r>
    </w:p>
  </w:comment>
  <w:comment w:id="141" w:author="Alexandrea Rice" w:date="2018-06-12T17:56:00Z" w:initials="">
    <w:p w14:paraId="3CC96887"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C9 first? Why?</w:t>
      </w:r>
    </w:p>
  </w:comment>
  <w:comment w:id="142" w:author="Alexandrea Rice" w:date="2018-06-12T17:56:00Z" w:initials="">
    <w:p w14:paraId="15BBE9C6"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only 2?</w:t>
      </w:r>
    </w:p>
  </w:comment>
  <w:comment w:id="156" w:author="Alexander Young" w:date="2018-06-12T14:42:00Z" w:initials="">
    <w:p w14:paraId="65040587"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coming in the mail.</w:t>
      </w:r>
    </w:p>
  </w:comment>
  <w:comment w:id="157" w:author="Alexandrea Rice" w:date="2018-06-12T17:57:00Z" w:initials="">
    <w:p w14:paraId="6654F983" w14:textId="77777777" w:rsidR="00B33162" w:rsidRDefault="00B33162" w:rsidP="00782551">
      <w:pPr>
        <w:widowControl w:val="0"/>
        <w:pBdr>
          <w:top w:val="nil"/>
          <w:left w:val="nil"/>
          <w:bottom w:val="nil"/>
          <w:right w:val="nil"/>
          <w:between w:val="nil"/>
        </w:pBdr>
        <w:spacing w:line="240" w:lineRule="auto"/>
        <w:rPr>
          <w:color w:val="000000"/>
        </w:rPr>
      </w:pPr>
      <w:r>
        <w:rPr>
          <w:color w:val="000000"/>
        </w:rPr>
        <w:t>:)</w:t>
      </w:r>
    </w:p>
  </w:comment>
  <w:comment w:id="158" w:author="Ruth D Yanai" w:date="2018-07-04T11:45:00Z" w:initials="RDY">
    <w:p w14:paraId="4B97986F" w14:textId="77777777" w:rsidR="00B33162" w:rsidRDefault="00B33162" w:rsidP="00782551">
      <w:pPr>
        <w:pStyle w:val="CommentText"/>
      </w:pPr>
      <w:r>
        <w:rPr>
          <w:rStyle w:val="CommentReference"/>
        </w:rPr>
        <w:annotationRef/>
      </w:r>
      <w:r>
        <w:t>Good title!  Is this the one we worked on for Alex’s LTER ASM abstract?  We should have invited you to that meeting (although it wasn’t scheduled in advance)</w:t>
      </w:r>
    </w:p>
  </w:comment>
  <w:comment w:id="159" w:author="Ruth D Yanai" w:date="2018-07-04T12:20:00Z" w:initials="RDY">
    <w:p w14:paraId="11BFC387" w14:textId="77777777" w:rsidR="00B33162" w:rsidRDefault="00B33162" w:rsidP="00782551">
      <w:pPr>
        <w:pStyle w:val="CommentText"/>
      </w:pPr>
      <w:r>
        <w:rPr>
          <w:rStyle w:val="CommentReference"/>
        </w:rPr>
        <w:annotationRef/>
      </w:r>
      <w:r>
        <w:t>Good background section!  The heading is appropriate to the first part and then you start talking about plants.  Broaden the heading or add another.</w:t>
      </w:r>
    </w:p>
  </w:comment>
  <w:comment w:id="160" w:author="Ruth D Yanai" w:date="2018-07-04T11:47:00Z" w:initials="RDY">
    <w:p w14:paraId="04BCC66C" w14:textId="77777777" w:rsidR="00B33162" w:rsidRDefault="00B33162" w:rsidP="00782551">
      <w:pPr>
        <w:pStyle w:val="CommentText"/>
      </w:pPr>
      <w:r>
        <w:rPr>
          <w:rStyle w:val="CommentReference"/>
        </w:rPr>
        <w:annotationRef/>
      </w:r>
      <w:r>
        <w:t>Ha ha, aren’t desktops obsolete?  How about from a mobile device?</w:t>
      </w:r>
    </w:p>
  </w:comment>
  <w:comment w:id="161" w:author="Ruth D Yanai" w:date="2018-07-04T11:50:00Z" w:initials="RDY">
    <w:p w14:paraId="5914CF6F" w14:textId="77777777" w:rsidR="00B33162" w:rsidRDefault="00B33162" w:rsidP="00782551">
      <w:pPr>
        <w:pStyle w:val="CommentText"/>
      </w:pPr>
      <w:r>
        <w:rPr>
          <w:rStyle w:val="CommentReference"/>
        </w:rPr>
        <w:annotationRef/>
      </w:r>
      <w:r>
        <w:t>Do you mean “vegetation”?  You might want to introduce “species distribution” later; it’s confusing here.</w:t>
      </w:r>
    </w:p>
  </w:comment>
  <w:comment w:id="162" w:author="Ruth D Yanai" w:date="2018-07-04T11:52:00Z" w:initials="RDY">
    <w:p w14:paraId="0E66C9FE" w14:textId="77777777" w:rsidR="00B33162" w:rsidRDefault="00B33162" w:rsidP="00782551">
      <w:pPr>
        <w:pStyle w:val="CommentText"/>
      </w:pPr>
      <w:r>
        <w:rPr>
          <w:rStyle w:val="CommentReference"/>
        </w:rPr>
        <w:annotationRef/>
      </w:r>
      <w:r>
        <w:t>Or is visible light photography a subset of imaging spectroscopy?  I don’t know which is right but you need to show the relationship between these two terms.  If the point of this paragraph is to define the two terms.</w:t>
      </w:r>
    </w:p>
  </w:comment>
  <w:comment w:id="163" w:author="Ruth D Yanai" w:date="2018-07-04T12:15:00Z" w:initials="RDY">
    <w:p w14:paraId="185FC1A2" w14:textId="77777777" w:rsidR="00B33162" w:rsidRDefault="00B33162" w:rsidP="00782551">
      <w:pPr>
        <w:pStyle w:val="CommentText"/>
      </w:pPr>
      <w:r>
        <w:rPr>
          <w:rStyle w:val="CommentReference"/>
        </w:rPr>
        <w:annotationRef/>
      </w:r>
      <w:r>
        <w:t>Later, you say “photons”.  Consistency is good, some readers may not recognize that you are saying the same thing with different terms.</w:t>
      </w:r>
    </w:p>
  </w:comment>
  <w:comment w:id="164" w:author="Ruth D Yanai" w:date="2018-07-04T11:54:00Z" w:initials="RDY">
    <w:p w14:paraId="2C942BB6" w14:textId="77777777" w:rsidR="00B33162" w:rsidRDefault="00B33162" w:rsidP="00782551">
      <w:pPr>
        <w:pStyle w:val="CommentText"/>
      </w:pPr>
      <w:r>
        <w:rPr>
          <w:rStyle w:val="CommentReference"/>
        </w:rPr>
        <w:annotationRef/>
      </w:r>
      <w:r>
        <w:t xml:space="preserve">I think it records the intensity of radiation, not the intensity of wavelengths.  You could specify the range of wavelengths.  </w:t>
      </w:r>
    </w:p>
    <w:p w14:paraId="4B5DA003" w14:textId="77777777" w:rsidR="00B33162" w:rsidRDefault="00B33162" w:rsidP="00782551">
      <w:pPr>
        <w:pStyle w:val="CommentText"/>
      </w:pPr>
      <w:r>
        <w:t>This makes me more confident that photography falls in this definition!  It’s recording in the visible range.</w:t>
      </w:r>
    </w:p>
  </w:comment>
  <w:comment w:id="165" w:author="Ruth D Yanai" w:date="2018-07-04T11:56:00Z" w:initials="RDY">
    <w:p w14:paraId="61D06416" w14:textId="77777777" w:rsidR="00B33162" w:rsidRDefault="00B33162" w:rsidP="00782551">
      <w:pPr>
        <w:pStyle w:val="CommentText"/>
      </w:pPr>
      <w:r>
        <w:rPr>
          <w:rStyle w:val="CommentReference"/>
        </w:rPr>
        <w:annotationRef/>
      </w:r>
      <w:r>
        <w:t>This is quite a claim.  Can be used to infer…?  I guess it’s a description but the problem is what to make of it, and there are lots of things that it doesn’t describe.  Timber volume, for example.</w:t>
      </w:r>
    </w:p>
  </w:comment>
  <w:comment w:id="166" w:author="Ruth D Yanai" w:date="2018-07-04T11:59:00Z" w:initials="RDY">
    <w:p w14:paraId="129C8765" w14:textId="77777777" w:rsidR="00B33162" w:rsidRDefault="00B33162" w:rsidP="00782551">
      <w:pPr>
        <w:pStyle w:val="CommentText"/>
      </w:pPr>
      <w:r>
        <w:rPr>
          <w:rStyle w:val="CommentReference"/>
        </w:rPr>
        <w:annotationRef/>
      </w:r>
      <w:r>
        <w:t>Now you’ve introduced 3 terms, please use more explicit language to relate them (maybe fewer terms would be good, and maybe start with the most general?)</w:t>
      </w:r>
    </w:p>
  </w:comment>
  <w:comment w:id="167" w:author="Ruth D Yanai" w:date="2018-07-04T12:04:00Z" w:initials="RDY">
    <w:p w14:paraId="1A02FAA5" w14:textId="77777777" w:rsidR="00B33162" w:rsidRDefault="00B33162" w:rsidP="00782551">
      <w:pPr>
        <w:pStyle w:val="CommentText"/>
      </w:pPr>
      <w:r>
        <w:rPr>
          <w:rStyle w:val="CommentReference"/>
        </w:rPr>
        <w:annotationRef/>
      </w:r>
      <w:r>
        <w:t>Btw, visible can be represented as intensity across the full spectrum, it doesn’t have to be divided into RGB (although our eyes do that, so it’s good enough for photographs for humans to look at)</w:t>
      </w:r>
    </w:p>
  </w:comment>
  <w:comment w:id="168" w:author="Ruth D Yanai" w:date="2018-07-04T12:03:00Z" w:initials="RDY">
    <w:p w14:paraId="7F565452" w14:textId="77777777" w:rsidR="00B33162" w:rsidRDefault="00B33162" w:rsidP="00782551">
      <w:pPr>
        <w:pStyle w:val="CommentText"/>
      </w:pPr>
      <w:r>
        <w:rPr>
          <w:rStyle w:val="CommentReference"/>
        </w:rPr>
        <w:annotationRef/>
      </w:r>
      <w:r>
        <w:t>Visible?  If you could order things so we don’t go back and forth, that would help, too.</w:t>
      </w:r>
    </w:p>
  </w:comment>
  <w:comment w:id="169" w:author="Ruth D Yanai" w:date="2018-07-04T12:05:00Z" w:initials="RDY">
    <w:p w14:paraId="2DEDB976" w14:textId="77777777" w:rsidR="00B33162" w:rsidRDefault="00B33162" w:rsidP="00782551">
      <w:pPr>
        <w:pStyle w:val="CommentText"/>
      </w:pPr>
      <w:r>
        <w:rPr>
          <w:rStyle w:val="CommentReference"/>
        </w:rPr>
        <w:annotationRef/>
      </w:r>
      <w:r>
        <w:t>“Monitoring is an examination” (check subject-verb, this is one of the most common problems in sentences that are grammatically correct but not precise in meaning)</w:t>
      </w:r>
    </w:p>
  </w:comment>
  <w:comment w:id="170" w:author="Ruth D Yanai" w:date="2018-07-04T12:07:00Z" w:initials="RDY">
    <w:p w14:paraId="13F0BE75" w14:textId="77777777" w:rsidR="00B33162" w:rsidRDefault="00B33162" w:rsidP="00782551">
      <w:pPr>
        <w:pStyle w:val="CommentText"/>
      </w:pPr>
      <w:r>
        <w:rPr>
          <w:rStyle w:val="CommentReference"/>
        </w:rPr>
        <w:annotationRef/>
      </w:r>
      <w:r>
        <w:t>This is not related to the efficiency of photosynthesis.  The amount of light absorbed—do you mean albedo?</w:t>
      </w:r>
    </w:p>
  </w:comment>
  <w:comment w:id="171" w:author="Ruth D Yanai" w:date="2018-07-04T12:08:00Z" w:initials="RDY">
    <w:p w14:paraId="15C75923" w14:textId="77777777" w:rsidR="00B33162" w:rsidRDefault="00B33162" w:rsidP="00782551">
      <w:pPr>
        <w:pStyle w:val="CommentText"/>
      </w:pPr>
      <w:r>
        <w:rPr>
          <w:rStyle w:val="CommentReference"/>
        </w:rPr>
        <w:annotationRef/>
      </w:r>
      <w:r>
        <w:t>You could say explicitly that there are way too many (and infinite number of) possibilities of wavelengths and combinations of wavelengths.  Some indices have gained widespread use.</w:t>
      </w:r>
    </w:p>
  </w:comment>
  <w:comment w:id="172" w:author="Ruth D Yanai" w:date="2018-07-04T12:13:00Z" w:initials="RDY">
    <w:p w14:paraId="1BB343E5" w14:textId="77777777" w:rsidR="00B33162" w:rsidRDefault="00B33162" w:rsidP="00782551">
      <w:pPr>
        <w:pStyle w:val="CommentText"/>
      </w:pPr>
      <w:r>
        <w:rPr>
          <w:rStyle w:val="CommentReference"/>
        </w:rPr>
        <w:annotationRef/>
      </w:r>
      <w:r>
        <w:t>I think you can omit or simplify here</w:t>
      </w:r>
    </w:p>
  </w:comment>
  <w:comment w:id="173" w:author="Ruth D Yanai" w:date="2018-07-04T12:11:00Z" w:initials="RDY">
    <w:p w14:paraId="47407A2A" w14:textId="77777777" w:rsidR="00B33162" w:rsidRDefault="00B33162" w:rsidP="00782551">
      <w:pPr>
        <w:pStyle w:val="CommentText"/>
      </w:pPr>
      <w:r>
        <w:rPr>
          <w:rStyle w:val="CommentReference"/>
        </w:rPr>
        <w:annotationRef/>
      </w:r>
      <w:r>
        <w:t>Really?  What kind of error?</w:t>
      </w:r>
    </w:p>
  </w:comment>
  <w:comment w:id="174" w:author="Ruth D Yanai" w:date="2018-07-04T12:11:00Z" w:initials="RDY">
    <w:p w14:paraId="0F9B6C29" w14:textId="77777777" w:rsidR="00B33162" w:rsidRDefault="00B33162" w:rsidP="00782551">
      <w:pPr>
        <w:pStyle w:val="CommentText"/>
      </w:pPr>
      <w:r>
        <w:rPr>
          <w:rStyle w:val="CommentReference"/>
        </w:rPr>
        <w:annotationRef/>
      </w:r>
      <w:r>
        <w:t>?</w:t>
      </w:r>
    </w:p>
  </w:comment>
  <w:comment w:id="175" w:author="Ruth D Yanai" w:date="2018-07-04T12:11:00Z" w:initials="RDY">
    <w:p w14:paraId="58911EA2" w14:textId="77777777" w:rsidR="00B33162" w:rsidRDefault="00B33162" w:rsidP="00782551">
      <w:pPr>
        <w:pStyle w:val="CommentText"/>
      </w:pPr>
      <w:r>
        <w:rPr>
          <w:rStyle w:val="CommentReference"/>
        </w:rPr>
        <w:annotationRef/>
      </w:r>
      <w:r>
        <w:t>Do you mean single wavelengths?  Oh, maybe you mean that ratios are not sensitive to absolute intensities.</w:t>
      </w:r>
    </w:p>
  </w:comment>
  <w:comment w:id="176" w:author="Ruth D Yanai" w:date="2018-07-04T12:13:00Z" w:initials="RDY">
    <w:p w14:paraId="52512077" w14:textId="77777777" w:rsidR="00B33162" w:rsidRDefault="00B33162" w:rsidP="00782551">
      <w:pPr>
        <w:pStyle w:val="CommentText"/>
      </w:pPr>
      <w:r>
        <w:rPr>
          <w:rStyle w:val="CommentReference"/>
        </w:rPr>
        <w:annotationRef/>
      </w:r>
      <w:r>
        <w:t>“traits are parameters”</w:t>
      </w:r>
    </w:p>
  </w:comment>
  <w:comment w:id="177" w:author="Ruth D Yanai" w:date="2018-07-04T12:13:00Z" w:initials="RDY">
    <w:p w14:paraId="0D57597D" w14:textId="77777777" w:rsidR="00B33162" w:rsidRDefault="00B33162" w:rsidP="00782551">
      <w:pPr>
        <w:pStyle w:val="CommentText"/>
      </w:pPr>
      <w:r>
        <w:rPr>
          <w:rStyle w:val="CommentReference"/>
        </w:rPr>
        <w:annotationRef/>
      </w:r>
      <w:r>
        <w:t>Well, that would be nice!  I don’t share your confidence.</w:t>
      </w:r>
    </w:p>
  </w:comment>
  <w:comment w:id="178" w:author="Ruth D Yanai" w:date="2018-07-04T12:14:00Z" w:initials="RDY">
    <w:p w14:paraId="6B10C53B" w14:textId="77777777" w:rsidR="00B33162" w:rsidRDefault="00B33162" w:rsidP="00782551">
      <w:pPr>
        <w:pStyle w:val="CommentText"/>
      </w:pPr>
      <w:r>
        <w:rPr>
          <w:rStyle w:val="CommentReference"/>
        </w:rPr>
        <w:annotationRef/>
      </w:r>
      <w:r>
        <w:t>How does this related to the previous sentence?  They both sound like definitions.</w:t>
      </w:r>
    </w:p>
  </w:comment>
  <w:comment w:id="179" w:author="Ruth D Yanai" w:date="2018-07-04T12:17:00Z" w:initials="RDY">
    <w:p w14:paraId="7D6B6ACE" w14:textId="77777777" w:rsidR="00B33162" w:rsidRDefault="00B33162" w:rsidP="00782551">
      <w:pPr>
        <w:pStyle w:val="CommentText"/>
      </w:pPr>
      <w:r>
        <w:rPr>
          <w:rStyle w:val="CommentReference"/>
        </w:rPr>
        <w:annotationRef/>
      </w:r>
      <w:r>
        <w:t>Really?  Again, that would be nice…  Do you have a reference for this?</w:t>
      </w:r>
    </w:p>
  </w:comment>
  <w:comment w:id="180" w:author="Ruth D Yanai" w:date="2018-07-04T12:18:00Z" w:initials="RDY">
    <w:p w14:paraId="1CED6324" w14:textId="77777777" w:rsidR="00B33162" w:rsidRDefault="00B33162" w:rsidP="00782551">
      <w:pPr>
        <w:pStyle w:val="CommentText"/>
      </w:pPr>
      <w:r>
        <w:rPr>
          <w:rStyle w:val="CommentReference"/>
        </w:rPr>
        <w:annotationRef/>
      </w:r>
      <w:r>
        <w:t>Good, this sounds like you are setting up your problem statement.  Be careful what you set up—you are not going to address change over time.  Is distinguishing species one of your goals?</w:t>
      </w:r>
    </w:p>
  </w:comment>
  <w:comment w:id="181" w:author="Ruth D Yanai" w:date="2018-07-04T12:24:00Z" w:initials="RDY">
    <w:p w14:paraId="5A010AC2" w14:textId="77777777" w:rsidR="00B33162" w:rsidRDefault="00B33162" w:rsidP="00782551">
      <w:pPr>
        <w:pStyle w:val="CommentText"/>
      </w:pPr>
      <w:r>
        <w:rPr>
          <w:rStyle w:val="CommentReference"/>
        </w:rPr>
        <w:annotationRef/>
      </w:r>
      <w:r>
        <w:t>This is a long adjective…  I struggle with how to introduce MELNHE.  Maybe you don’t have to!</w:t>
      </w:r>
    </w:p>
  </w:comment>
  <w:comment w:id="182" w:author="Ruth D Yanai" w:date="2018-07-04T12:23:00Z" w:initials="RDY">
    <w:p w14:paraId="75069488" w14:textId="77777777" w:rsidR="00B33162" w:rsidRDefault="00B33162" w:rsidP="00782551">
      <w:pPr>
        <w:pStyle w:val="CommentText"/>
      </w:pPr>
      <w:r>
        <w:rPr>
          <w:rStyle w:val="CommentReference"/>
        </w:rPr>
        <w:annotationRef/>
      </w:r>
      <w:r>
        <w:t xml:space="preserve">This is the first mention of stands.  I’ll suggest an edit earlier so this mention has more context. </w:t>
      </w:r>
    </w:p>
  </w:comment>
  <w:comment w:id="183" w:author="Ruth D Yanai" w:date="2018-07-04T12:25:00Z" w:initials="RDY">
    <w:p w14:paraId="187D205E" w14:textId="77777777" w:rsidR="00B33162" w:rsidRDefault="00B33162" w:rsidP="00782551">
      <w:pPr>
        <w:pStyle w:val="CommentText"/>
      </w:pPr>
      <w:r>
        <w:rPr>
          <w:rStyle w:val="CommentReference"/>
        </w:rPr>
        <w:annotationRef/>
      </w:r>
      <w:r>
        <w:t>Of Ca?  Or is this of CaSiO2?</w:t>
      </w:r>
    </w:p>
  </w:comment>
  <w:comment w:id="184" w:author="Ruth D Yanai" w:date="2018-07-04T12:26:00Z" w:initials="RDY">
    <w:p w14:paraId="134F6C79" w14:textId="77777777" w:rsidR="00B33162" w:rsidRDefault="00B33162" w:rsidP="00782551">
      <w:pPr>
        <w:pStyle w:val="CommentText"/>
      </w:pPr>
      <w:r>
        <w:rPr>
          <w:rStyle w:val="CommentReference"/>
        </w:rPr>
        <w:annotationRef/>
      </w:r>
      <w:r>
        <w:t>“change” sounds like you are observing over time</w:t>
      </w:r>
    </w:p>
  </w:comment>
  <w:comment w:id="185" w:author="Ruth D Yanai" w:date="2018-07-04T12:28:00Z" w:initials="RDY">
    <w:p w14:paraId="69012BE1" w14:textId="77777777" w:rsidR="00B33162" w:rsidRDefault="00B33162" w:rsidP="00782551">
      <w:pPr>
        <w:pStyle w:val="CommentText"/>
      </w:pPr>
      <w:r>
        <w:rPr>
          <w:rStyle w:val="CommentReference"/>
        </w:rPr>
        <w:annotationRef/>
      </w:r>
      <w:r>
        <w:t>I wondered if this belonged in Objectives, and I don’t see it there.  So if this is what you are going to do, put it in the Objectives!</w:t>
      </w:r>
    </w:p>
  </w:comment>
  <w:comment w:id="186" w:author="Ruth D Yanai" w:date="2018-07-04T12:27:00Z" w:initials="RDY">
    <w:p w14:paraId="6CFD5357" w14:textId="77777777" w:rsidR="00B33162" w:rsidRDefault="00B33162" w:rsidP="00782551">
      <w:pPr>
        <w:pStyle w:val="CommentText"/>
      </w:pPr>
      <w:r>
        <w:rPr>
          <w:rStyle w:val="CommentReference"/>
        </w:rPr>
        <w:annotationRef/>
      </w:r>
      <w:r>
        <w:t>This is background, not objectives.  Move it up!  Actually, ground truth is not mentioned in your intro, maybe you need that.</w:t>
      </w:r>
    </w:p>
  </w:comment>
  <w:comment w:id="187" w:author="Ruth D Yanai" w:date="2018-07-04T12:27:00Z" w:initials="RDY">
    <w:p w14:paraId="4D73336E" w14:textId="77777777" w:rsidR="00B33162" w:rsidRDefault="00B33162" w:rsidP="00782551">
      <w:pPr>
        <w:pStyle w:val="CommentText"/>
      </w:pPr>
      <w:r>
        <w:rPr>
          <w:rStyle w:val="CommentReference"/>
        </w:rPr>
        <w:annotationRef/>
      </w:r>
      <w:r>
        <w:t xml:space="preserve">I don’t know what this means.  It sounds like a method rather than a goal.  </w:t>
      </w:r>
    </w:p>
  </w:comment>
  <w:comment w:id="188" w:author="Ruth D Yanai" w:date="2018-07-04T12:29:00Z" w:initials="RDY">
    <w:p w14:paraId="5788E27E" w14:textId="77777777" w:rsidR="00B33162" w:rsidRDefault="00B33162" w:rsidP="00782551">
      <w:pPr>
        <w:pStyle w:val="CommentText"/>
      </w:pPr>
      <w:r>
        <w:rPr>
          <w:rStyle w:val="CommentReference"/>
        </w:rPr>
        <w:annotationRef/>
      </w:r>
      <w:r>
        <w:t xml:space="preserve"> Better to stick with what you can achieve.  If you can do this, there should be more in the intro about forest health (I doubt it, though).</w:t>
      </w:r>
    </w:p>
  </w:comment>
  <w:comment w:id="189" w:author="Ruth D Yanai" w:date="2018-07-04T12:30:00Z" w:initials="RDY">
    <w:p w14:paraId="3965EC51" w14:textId="77777777" w:rsidR="00B33162" w:rsidRDefault="00B33162" w:rsidP="00782551">
      <w:pPr>
        <w:pStyle w:val="CommentText"/>
      </w:pPr>
      <w:r>
        <w:rPr>
          <w:rStyle w:val="CommentReference"/>
        </w:rPr>
        <w:annotationRef/>
      </w:r>
      <w:r>
        <w:t>This is not objectives, either.  It’s nice sometimes to include statements about the value of the work, at the end of the objectives.  So I don’t object to it being here, I just want you to realize that this section needs objectives!</w:t>
      </w:r>
    </w:p>
    <w:p w14:paraId="1627B286" w14:textId="77777777" w:rsidR="00B33162" w:rsidRDefault="00B33162" w:rsidP="00782551">
      <w:pPr>
        <w:pStyle w:val="CommentText"/>
      </w:pPr>
      <w:r>
        <w:t>Oh, thought I was at the end of the section because this is a typical way to end the section.  Move it to the end.</w:t>
      </w:r>
    </w:p>
    <w:p w14:paraId="0BF88305" w14:textId="77777777" w:rsidR="00B33162" w:rsidRDefault="00B33162" w:rsidP="00782551">
      <w:pPr>
        <w:pStyle w:val="CommentText"/>
      </w:pPr>
      <w:r>
        <w:t>Normally the objectives is one paragraph and it’s more focused.  I’m giving you all my reactions (I would edit this if I were writing a review) so you can see what a reader experiences when it’s not organized according to our expectations.</w:t>
      </w:r>
    </w:p>
  </w:comment>
  <w:comment w:id="191" w:author="Ruth D Yanai" w:date="2018-07-04T12:34:00Z" w:initials="RDY">
    <w:p w14:paraId="57C6FD1B" w14:textId="77777777" w:rsidR="00B33162" w:rsidRDefault="00B33162" w:rsidP="00782551">
      <w:pPr>
        <w:pStyle w:val="CommentText"/>
      </w:pPr>
      <w:r>
        <w:rPr>
          <w:rStyle w:val="CommentReference"/>
        </w:rPr>
        <w:annotationRef/>
      </w:r>
      <w:r>
        <w:t>Yikes, this sounds like you don’t have a method yet.  When you write your report, I hope it will sound more definitive.</w:t>
      </w:r>
    </w:p>
  </w:comment>
  <w:comment w:id="192" w:author="Ruth D Yanai" w:date="2018-07-04T12:34:00Z" w:initials="RDY">
    <w:p w14:paraId="07E8C7AF" w14:textId="77777777" w:rsidR="00B33162" w:rsidRDefault="00B33162" w:rsidP="00782551">
      <w:pPr>
        <w:pStyle w:val="CommentText"/>
      </w:pPr>
      <w:r>
        <w:rPr>
          <w:rStyle w:val="CommentReference"/>
        </w:rPr>
        <w:annotationRef/>
      </w:r>
      <w:r>
        <w:t>This sounds like something you do on a computer, not on the ground.  Identify tree crowns?</w:t>
      </w:r>
    </w:p>
  </w:comment>
  <w:comment w:id="190" w:author="Ruth D Yanai" w:date="2018-07-04T12:35:00Z" w:initials="RDY">
    <w:p w14:paraId="08413402" w14:textId="77777777" w:rsidR="00B33162" w:rsidRDefault="00B33162" w:rsidP="00782551">
      <w:pPr>
        <w:pStyle w:val="CommentText"/>
      </w:pPr>
      <w:r>
        <w:rPr>
          <w:rStyle w:val="CommentReference"/>
        </w:rPr>
        <w:annotationRef/>
      </w:r>
      <w:r>
        <w:t>This is a good summary of methods.  Usually objectives are one step back from this.  You can use these sentences in your Methods section.</w:t>
      </w:r>
    </w:p>
  </w:comment>
  <w:comment w:id="193" w:author="Ruth D Yanai" w:date="2018-07-04T12:38:00Z" w:initials="RDY">
    <w:p w14:paraId="4874E361" w14:textId="77777777" w:rsidR="00B33162" w:rsidRDefault="00B33162" w:rsidP="00782551">
      <w:pPr>
        <w:pStyle w:val="CommentText"/>
      </w:pPr>
      <w:r>
        <w:rPr>
          <w:rStyle w:val="CommentReference"/>
        </w:rPr>
        <w:annotationRef/>
      </w:r>
      <w:r>
        <w:t>Why is this relevant?  Actually, I think it’s not even true.  Are you concerned about mortality in the younger stands?  That would cause changes in canopy dimensions of the neighboring trees.  I say drop this.</w:t>
      </w:r>
    </w:p>
  </w:comment>
  <w:comment w:id="194" w:author="Ruth D Yanai" w:date="2018-07-04T12:39:00Z" w:initials="RDY">
    <w:p w14:paraId="4743D1FC" w14:textId="77777777" w:rsidR="00B33162" w:rsidRDefault="00B33162" w:rsidP="00782551">
      <w:pPr>
        <w:pStyle w:val="CommentText"/>
      </w:pPr>
      <w:r>
        <w:rPr>
          <w:rStyle w:val="CommentReference"/>
        </w:rPr>
        <w:annotationRef/>
      </w:r>
      <w:r>
        <w:t>I don’t know whether this means you are trying for it this summer.  A proposal could be explicit about that.  Your next draft will be your report, and then you’ll know!  So at that point, describe the stands you are reporting and drop the rest (and the priority on the old ones).</w:t>
      </w:r>
    </w:p>
  </w:comment>
  <w:comment w:id="195" w:author="Ruth D Yanai" w:date="2018-07-04T12:40:00Z" w:initials="RDY">
    <w:p w14:paraId="0FDB90E8" w14:textId="77777777" w:rsidR="00B33162" w:rsidRDefault="00B33162" w:rsidP="00782551">
      <w:pPr>
        <w:pStyle w:val="CommentText"/>
      </w:pPr>
      <w:r>
        <w:rPr>
          <w:rStyle w:val="CommentReference"/>
        </w:rPr>
        <w:annotationRef/>
      </w:r>
      <w:r>
        <w:t>This should come earlier.  Start big and zoom in.</w:t>
      </w:r>
    </w:p>
  </w:comment>
  <w:comment w:id="196" w:author="Ruth D Yanai" w:date="2018-07-04T13:25:00Z" w:initials="RDY">
    <w:p w14:paraId="7552DE62" w14:textId="77777777" w:rsidR="00B33162" w:rsidRDefault="00B33162" w:rsidP="00782551">
      <w:pPr>
        <w:pStyle w:val="CommentText"/>
      </w:pPr>
      <w:r>
        <w:rPr>
          <w:rStyle w:val="CommentReference"/>
        </w:rPr>
        <w:annotationRef/>
      </w:r>
      <w:r>
        <w:t>Is this relevant to your study?</w:t>
      </w:r>
    </w:p>
  </w:comment>
  <w:comment w:id="197" w:author="Ruth D Yanai" w:date="2018-07-04T13:26:00Z" w:initials="RDY">
    <w:p w14:paraId="072A4819" w14:textId="77777777" w:rsidR="00B33162" w:rsidRDefault="00B33162" w:rsidP="00782551">
      <w:pPr>
        <w:pStyle w:val="CommentText"/>
      </w:pPr>
      <w:r>
        <w:rPr>
          <w:rStyle w:val="CommentReference"/>
        </w:rPr>
        <w:annotationRef/>
      </w:r>
      <w:r>
        <w:t>We usually say Stand C7.  I’m not sure why.</w:t>
      </w:r>
    </w:p>
  </w:comment>
  <w:comment w:id="198" w:author="Ruth D Yanai" w:date="2018-07-04T12:41:00Z" w:initials="RDY">
    <w:p w14:paraId="7C1C892C" w14:textId="77777777" w:rsidR="00B33162" w:rsidRDefault="00B33162" w:rsidP="00782551">
      <w:pPr>
        <w:pStyle w:val="CommentText"/>
      </w:pPr>
      <w:r>
        <w:rPr>
          <w:rStyle w:val="CommentReference"/>
        </w:rPr>
        <w:annotationRef/>
      </w:r>
      <w:r>
        <w:t>This diagram shows a lot of things that aren’t relevant to your study.  Make one that makes your point (or do you need it?)</w:t>
      </w:r>
    </w:p>
  </w:comment>
  <w:comment w:id="199" w:author="Ruth D Yanai" w:date="2018-07-04T13:27:00Z" w:initials="RDY">
    <w:p w14:paraId="6DC74F9F" w14:textId="77777777" w:rsidR="00B33162" w:rsidRDefault="00B33162" w:rsidP="00782551">
      <w:pPr>
        <w:pStyle w:val="CommentText"/>
      </w:pPr>
      <w:r>
        <w:rPr>
          <w:rStyle w:val="CommentReference"/>
        </w:rPr>
        <w:annotationRef/>
      </w:r>
    </w:p>
  </w:comment>
  <w:comment w:id="200" w:author="Ruth D Yanai" w:date="2018-07-04T13:26:00Z" w:initials="RDY">
    <w:p w14:paraId="124683AC" w14:textId="77777777" w:rsidR="00B33162" w:rsidRDefault="00B33162" w:rsidP="00782551">
      <w:pPr>
        <w:pStyle w:val="CommentText"/>
      </w:pPr>
      <w:r>
        <w:rPr>
          <w:rStyle w:val="CommentReference"/>
        </w:rPr>
        <w:annotationRef/>
      </w:r>
      <w:r>
        <w:t>Sentences in English are easy to understand if they start with the subject and verb.  Other languages start with the object.</w:t>
      </w:r>
    </w:p>
  </w:comment>
  <w:comment w:id="201" w:author="Ruth D Yanai" w:date="2018-07-04T13:28:00Z" w:initials="RDY">
    <w:p w14:paraId="3636092B" w14:textId="77777777" w:rsidR="00B33162" w:rsidRDefault="00B33162" w:rsidP="00782551">
      <w:pPr>
        <w:pStyle w:val="CommentText"/>
      </w:pPr>
      <w:r>
        <w:rPr>
          <w:rStyle w:val="CommentReference"/>
        </w:rPr>
        <w:annotationRef/>
      </w:r>
      <w:r>
        <w:t>This is too much for one sentence.  Maybe we don’t need it all until you explain each part.</w:t>
      </w:r>
    </w:p>
  </w:comment>
  <w:comment w:id="202" w:author="Ruth D Yanai" w:date="2018-07-04T13:29:00Z" w:initials="RDY">
    <w:p w14:paraId="520A8C7D" w14:textId="77777777" w:rsidR="00B33162" w:rsidRDefault="00B33162" w:rsidP="00782551">
      <w:pPr>
        <w:pStyle w:val="CommentText"/>
      </w:pPr>
      <w:r>
        <w:rPr>
          <w:rStyle w:val="CommentReference"/>
        </w:rPr>
        <w:annotationRef/>
      </w:r>
      <w:r>
        <w:t>Like, I’m waiting to see how you are going to use this.  It’s easier if I don’t have to remember anything, just tell me when you tell me.</w:t>
      </w:r>
    </w:p>
  </w:comment>
  <w:comment w:id="203" w:author="Ruth D Yanai" w:date="2018-07-04T13:31:00Z" w:initials="RDY">
    <w:p w14:paraId="79BC7764" w14:textId="77777777" w:rsidR="00B33162" w:rsidRDefault="00B33162" w:rsidP="00782551">
      <w:pPr>
        <w:pStyle w:val="CommentText"/>
      </w:pPr>
      <w:r>
        <w:rPr>
          <w:rStyle w:val="CommentReference"/>
        </w:rPr>
        <w:annotationRef/>
      </w:r>
      <w:r>
        <w:t>This goes later (I found the relevant section, below).  You have to provide an equation at the first citation of it, but you don’t want them here.  In general, introductory material in Methods sections is confusing, because we expect the Methods to provide full details.  So the first mention can be when you give the details.</w:t>
      </w:r>
    </w:p>
  </w:comment>
  <w:comment w:id="204" w:author="Ruth D Yanai" w:date="2018-07-04T13:30:00Z" w:initials="RDY">
    <w:p w14:paraId="4E3D2B51" w14:textId="77777777" w:rsidR="00B33162" w:rsidRDefault="00B33162" w:rsidP="00782551">
      <w:pPr>
        <w:pStyle w:val="CommentText"/>
      </w:pPr>
      <w:r>
        <w:rPr>
          <w:rStyle w:val="CommentReference"/>
        </w:rPr>
        <w:annotationRef/>
      </w:r>
      <w:r>
        <w:t>How?</w:t>
      </w:r>
    </w:p>
  </w:comment>
  <w:comment w:id="205" w:author="Ruth D Yanai" w:date="2018-07-04T13:30:00Z" w:initials="RDY">
    <w:p w14:paraId="1BB3A329" w14:textId="77777777" w:rsidR="00B33162" w:rsidRDefault="00B33162" w:rsidP="00782551">
      <w:pPr>
        <w:pStyle w:val="CommentText"/>
      </w:pPr>
      <w:r>
        <w:rPr>
          <w:rStyle w:val="CommentReference"/>
        </w:rPr>
        <w:annotationRef/>
      </w:r>
      <w:r>
        <w:t>Yay, thanks!  Btw, we are sending high school students (I hope, if any sign up) with Claudia in July and were thinking they could check stem maps.  Do you want to use them for anything?</w:t>
      </w:r>
    </w:p>
  </w:comment>
  <w:comment w:id="206" w:author="Ruth D Yanai" w:date="2018-07-04T13:34:00Z" w:initials="RDY">
    <w:p w14:paraId="5587227A" w14:textId="77777777" w:rsidR="00B33162" w:rsidRDefault="00B33162" w:rsidP="00782551">
      <w:pPr>
        <w:pStyle w:val="CommentText"/>
      </w:pPr>
      <w:r>
        <w:rPr>
          <w:rStyle w:val="CommentReference"/>
        </w:rPr>
        <w:annotationRef/>
      </w:r>
      <w:r>
        <w:t>This makes me think it would not be useful for a forest!</w:t>
      </w:r>
    </w:p>
  </w:comment>
  <w:comment w:id="207" w:author="Ruth D Yanai" w:date="2018-07-04T13:35:00Z" w:initials="RDY">
    <w:p w14:paraId="3C428035" w14:textId="77777777" w:rsidR="00B33162" w:rsidRDefault="00B33162" w:rsidP="00782551">
      <w:pPr>
        <w:pStyle w:val="CommentText"/>
      </w:pPr>
      <w:r>
        <w:rPr>
          <w:rStyle w:val="CommentReference"/>
        </w:rPr>
        <w:annotationRef/>
      </w:r>
      <w:r>
        <w:t>This kind of explanation (previous sentence, too) is not normally part of the Methods.  Maybe it will be more useful in the Results.</w:t>
      </w:r>
    </w:p>
  </w:comment>
  <w:comment w:id="208" w:author="Ruth D Yanai" w:date="2018-07-04T13:37:00Z" w:initials="RDY">
    <w:p w14:paraId="5E3D3B95" w14:textId="77777777" w:rsidR="00B33162" w:rsidRDefault="00B33162" w:rsidP="00782551">
      <w:pPr>
        <w:pStyle w:val="CommentText"/>
      </w:pPr>
      <w:r>
        <w:rPr>
          <w:rStyle w:val="CommentReference"/>
        </w:rPr>
        <w:annotationRef/>
      </w:r>
      <w:r>
        <w:t>Is this how you are defining the terms in your equation?  If so, use the same capitalization, and ideally the same font.  It’s more conventional to give the equation first and then define the terms.</w:t>
      </w:r>
    </w:p>
  </w:comment>
  <w:comment w:id="209" w:author="Ruth D Yanai" w:date="2018-07-04T13:36:00Z" w:initials="RDY">
    <w:p w14:paraId="6E23A429" w14:textId="77777777" w:rsidR="00B33162" w:rsidRDefault="00B33162" w:rsidP="00782551">
      <w:pPr>
        <w:pStyle w:val="CommentText"/>
      </w:pPr>
      <w:r>
        <w:rPr>
          <w:rStyle w:val="CommentReference"/>
        </w:rPr>
        <w:annotationRef/>
      </w:r>
      <w:r>
        <w:t>Right.  So do you want to include the NDVI?  You are not making a good argument for it!</w:t>
      </w:r>
    </w:p>
  </w:comment>
  <w:comment w:id="210" w:author="Ruth D Yanai" w:date="2018-07-04T13:38:00Z" w:initials="RDY">
    <w:p w14:paraId="685D9B59" w14:textId="77777777" w:rsidR="00B33162" w:rsidRDefault="00B33162" w:rsidP="00782551">
      <w:pPr>
        <w:pStyle w:val="CommentText"/>
      </w:pPr>
      <w:r>
        <w:rPr>
          <w:rStyle w:val="CommentReference"/>
        </w:rPr>
        <w:annotationRef/>
      </w:r>
      <w:r>
        <w:t>Um, the others are not experimental?  Do you mean it’s newer, less accepted, or what?  Should we have references for each of these?</w:t>
      </w:r>
    </w:p>
  </w:comment>
  <w:comment w:id="211" w:author="Ruth D Yanai" w:date="2018-07-04T13:39:00Z" w:initials="RDY">
    <w:p w14:paraId="6A1D993E" w14:textId="77777777" w:rsidR="00B33162" w:rsidRDefault="00B33162" w:rsidP="00782551">
      <w:pPr>
        <w:pStyle w:val="CommentText"/>
      </w:pPr>
      <w:r>
        <w:rPr>
          <w:rStyle w:val="CommentReference"/>
        </w:rPr>
        <w:annotationRef/>
      </w:r>
      <w:r>
        <w:t>No verb.</w:t>
      </w:r>
    </w:p>
  </w:comment>
  <w:comment w:id="212" w:author="Ruth D Yanai" w:date="2018-07-04T13:39:00Z" w:initials="RDY">
    <w:p w14:paraId="0C8CDFA7" w14:textId="77777777" w:rsidR="00B33162" w:rsidRDefault="00B33162" w:rsidP="00782551">
      <w:pPr>
        <w:pStyle w:val="CommentText"/>
      </w:pPr>
      <w:r>
        <w:rPr>
          <w:rStyle w:val="CommentReference"/>
        </w:rPr>
        <w:annotationRef/>
      </w:r>
      <w:r>
        <w:t>That might be true for some applications but I don’t think it’s what you are doing.</w:t>
      </w:r>
    </w:p>
  </w:comment>
  <w:comment w:id="213" w:author="Ruth D Yanai" w:date="2018-07-04T13:42:00Z" w:initials="RDY">
    <w:p w14:paraId="136CD460" w14:textId="77777777" w:rsidR="00B33162" w:rsidRDefault="00B33162" w:rsidP="00782551">
      <w:pPr>
        <w:pStyle w:val="CommentText"/>
      </w:pPr>
      <w:r>
        <w:rPr>
          <w:rStyle w:val="CommentReference"/>
        </w:rPr>
        <w:annotationRef/>
      </w:r>
      <w:r>
        <w:t>How will you decide this?  For future use of the stem maps, it would be nice to know what your criteria were.</w:t>
      </w:r>
    </w:p>
  </w:comment>
  <w:comment w:id="214" w:author="Ruth D Yanai" w:date="2018-07-04T13:40:00Z" w:initials="RDY">
    <w:p w14:paraId="511C1E06" w14:textId="77777777" w:rsidR="00B33162" w:rsidRDefault="00B33162" w:rsidP="00782551">
      <w:pPr>
        <w:pStyle w:val="CommentText"/>
      </w:pPr>
      <w:r>
        <w:rPr>
          <w:rStyle w:val="CommentReference"/>
        </w:rPr>
        <w:annotationRef/>
      </w:r>
      <w:r>
        <w:t xml:space="preserve">Is this supposed to convey the precision of the measurement?  I’m trying to think of a better way to say that.  Sub-meter is a ittle vague.  Can you said that you will locate trees with a precision of 0.x m? </w:t>
      </w:r>
    </w:p>
  </w:comment>
  <w:comment w:id="215" w:author="Ruth D Yanai" w:date="2018-07-04T13:41:00Z" w:initials="RDY">
    <w:p w14:paraId="3EB89A08" w14:textId="77777777" w:rsidR="00B33162" w:rsidRDefault="00B33162" w:rsidP="00782551">
      <w:pPr>
        <w:pStyle w:val="CommentText"/>
      </w:pPr>
      <w:r>
        <w:rPr>
          <w:rStyle w:val="CommentReference"/>
        </w:rPr>
        <w:annotationRef/>
      </w:r>
      <w:r>
        <w:t>Really?  This seems dumb, compared to doing from the nearest one.  Maybe better not to mention it.  You can just say they were mapped using distance and direction from the stakes.  Do we even need to know that?</w:t>
      </w:r>
    </w:p>
  </w:comment>
  <w:comment w:id="216" w:author="Ruth D Yanai" w:date="2018-07-04T13:43:00Z" w:initials="RDY">
    <w:p w14:paraId="4AF9F42E" w14:textId="77777777" w:rsidR="00B33162" w:rsidRDefault="00B33162" w:rsidP="00782551">
      <w:pPr>
        <w:pStyle w:val="CommentText"/>
      </w:pPr>
      <w:r>
        <w:rPr>
          <w:rStyle w:val="CommentReference"/>
        </w:rPr>
        <w:annotationRef/>
      </w:r>
      <w:r>
        <w:t>On the ground?  On the map?  If on the ground, what does “located” mean?</w:t>
      </w:r>
    </w:p>
  </w:comment>
  <w:comment w:id="217" w:author="Ruth D Yanai" w:date="2018-07-04T13:44:00Z" w:initials="RDY">
    <w:p w14:paraId="7219694A" w14:textId="77777777" w:rsidR="00B33162" w:rsidRDefault="00B33162" w:rsidP="00782551">
      <w:pPr>
        <w:pStyle w:val="CommentText"/>
      </w:pPr>
      <w:r>
        <w:rPr>
          <w:rStyle w:val="CommentReference"/>
        </w:rPr>
        <w:annotationRef/>
      </w:r>
      <w:r>
        <w:t>Usually this means dominant, co-dominant, intermediate, or suppressed.  Did you have just 2 classes?  What do you do with this information?</w:t>
      </w:r>
    </w:p>
  </w:comment>
  <w:comment w:id="218" w:author="Ruth D Yanai" w:date="2018-07-04T13:46:00Z" w:initials="RDY">
    <w:p w14:paraId="53E94141" w14:textId="77777777" w:rsidR="00B33162" w:rsidRDefault="00B33162" w:rsidP="00782551">
      <w:pPr>
        <w:pStyle w:val="CommentText"/>
      </w:pPr>
      <w:r>
        <w:rPr>
          <w:rStyle w:val="CommentReference"/>
        </w:rPr>
        <w:annotationRef/>
      </w:r>
      <w:r>
        <w:t xml:space="preserve">See line 178.  </w:t>
      </w:r>
    </w:p>
  </w:comment>
  <w:comment w:id="220" w:author="Ruth D Yanai" w:date="2018-07-04T13:48:00Z" w:initials="RDY">
    <w:p w14:paraId="367940BE" w14:textId="77777777" w:rsidR="00B33162" w:rsidRDefault="00B33162" w:rsidP="00782551">
      <w:pPr>
        <w:pStyle w:val="CommentText"/>
      </w:pPr>
      <w:r>
        <w:rPr>
          <w:rStyle w:val="CommentReference"/>
        </w:rPr>
        <w:annotationRef/>
      </w:r>
      <w:r>
        <w:t xml:space="preserve">? </w:t>
      </w:r>
    </w:p>
  </w:comment>
  <w:comment w:id="219" w:author="Ruth D Yanai" w:date="2018-07-04T13:48:00Z" w:initials="RDY">
    <w:p w14:paraId="64B5829A" w14:textId="77777777" w:rsidR="00B33162" w:rsidRDefault="00B33162" w:rsidP="00782551">
      <w:pPr>
        <w:pStyle w:val="CommentText"/>
      </w:pPr>
      <w:r>
        <w:rPr>
          <w:rStyle w:val="CommentReference"/>
        </w:rPr>
        <w:annotationRef/>
      </w:r>
      <w:r>
        <w:t>Maybe the paragraph should start here.  And we don’t need to know too much (by the time of your final report) on how you identified trees; by then, we’ll know you did it. (advice on how is good for a proposal)</w:t>
      </w:r>
    </w:p>
  </w:comment>
  <w:comment w:id="221" w:author="Ruth D Yanai" w:date="2018-07-04T13:49:00Z" w:initials="RDY">
    <w:p w14:paraId="22603606" w14:textId="77777777" w:rsidR="00B33162" w:rsidRDefault="00B33162" w:rsidP="00782551">
      <w:pPr>
        <w:pStyle w:val="CommentText"/>
      </w:pPr>
      <w:r>
        <w:rPr>
          <w:rStyle w:val="CommentReference"/>
        </w:rPr>
        <w:annotationRef/>
      </w:r>
      <w:r>
        <w:t>I don’t know what this means, maybe you don’t need it.  You’re going to sketch canopy dimensions, is that enough?</w:t>
      </w:r>
    </w:p>
  </w:comment>
  <w:comment w:id="222" w:author="Ruth D Yanai" w:date="2018-07-04T13:50:00Z" w:initials="RDY">
    <w:p w14:paraId="6005431E" w14:textId="77777777" w:rsidR="00B33162" w:rsidRDefault="00B33162" w:rsidP="00782551">
      <w:pPr>
        <w:pStyle w:val="CommentText"/>
      </w:pPr>
      <w:r>
        <w:rPr>
          <w:rStyle w:val="CommentReference"/>
        </w:rPr>
        <w:annotationRef/>
      </w:r>
      <w:r>
        <w:t>I remember being confused earlier about “points”.  Is it easy to add an sentence to explain this?</w:t>
      </w:r>
    </w:p>
  </w:comment>
  <w:comment w:id="223" w:author="Ruth D Yanai" w:date="2018-07-04T13:51:00Z" w:initials="RDY">
    <w:p w14:paraId="44ECC5EB" w14:textId="77777777" w:rsidR="00B33162" w:rsidRDefault="00B33162" w:rsidP="00782551">
      <w:pPr>
        <w:pStyle w:val="CommentText"/>
      </w:pPr>
      <w:r>
        <w:rPr>
          <w:rStyle w:val="CommentReference"/>
        </w:rPr>
        <w:annotationRef/>
      </w:r>
      <w:r>
        <w:t>This, too.  Does your audience know this terminology?  Can you avoid using it, or explain it?</w:t>
      </w:r>
    </w:p>
  </w:comment>
  <w:comment w:id="224" w:author="Ruth D Yanai" w:date="2018-07-04T13:51:00Z" w:initials="RDY">
    <w:p w14:paraId="4A71910D" w14:textId="77777777" w:rsidR="00B33162" w:rsidRDefault="00B33162" w:rsidP="00782551">
      <w:pPr>
        <w:pStyle w:val="CommentText"/>
      </w:pPr>
      <w:r>
        <w:rPr>
          <w:rStyle w:val="CommentReference"/>
        </w:rPr>
        <w:annotationRef/>
      </w:r>
      <w:r>
        <w:t>This worries me a little as the treatment is a property of the plot.  I hope your model recognizes this (I’ll see below).</w:t>
      </w:r>
    </w:p>
  </w:comment>
  <w:comment w:id="225" w:author="Ruth D Yanai" w:date="2018-07-04T13:52:00Z" w:initials="RDY">
    <w:p w14:paraId="01D680E9" w14:textId="77777777" w:rsidR="00B33162" w:rsidRDefault="00B33162" w:rsidP="00782551">
      <w:pPr>
        <w:pStyle w:val="CommentText"/>
      </w:pPr>
      <w:r>
        <w:rPr>
          <w:rStyle w:val="CommentReference"/>
        </w:rPr>
        <w:annotationRef/>
      </w:r>
      <w:r>
        <w:t>Maybe specify them here.  The term is so general, it took me a second to realize what it meant.  It’s good practice to list all your variables in describing the data analysis.</w:t>
      </w:r>
    </w:p>
  </w:comment>
  <w:comment w:id="226" w:author="Ruth D Yanai" w:date="2018-07-04T13:53:00Z" w:initials="RDY">
    <w:p w14:paraId="1D1C0E50" w14:textId="77777777" w:rsidR="00B33162" w:rsidRDefault="00B33162" w:rsidP="00782551">
      <w:pPr>
        <w:pStyle w:val="CommentText"/>
      </w:pPr>
      <w:r>
        <w:rPr>
          <w:rStyle w:val="CommentReference"/>
        </w:rPr>
        <w:annotationRef/>
      </w:r>
      <w:r>
        <w:t>This is tough.  Better to explain the model (I hope trees are within plots).</w:t>
      </w:r>
    </w:p>
  </w:comment>
  <w:comment w:id="227" w:author="Ruth D Yanai" w:date="2018-07-04T13:54:00Z" w:initials="RDY">
    <w:p w14:paraId="585DD839" w14:textId="77777777" w:rsidR="00B33162" w:rsidRDefault="00B33162" w:rsidP="00782551">
      <w:pPr>
        <w:pStyle w:val="CommentText"/>
      </w:pPr>
      <w:r>
        <w:rPr>
          <w:rStyle w:val="CommentReference"/>
        </w:rPr>
        <w:annotationRef/>
      </w:r>
      <w:r>
        <w:t>Does this mean that species is not in the model, but one model for each species?  Be explicit.</w:t>
      </w:r>
    </w:p>
  </w:comment>
  <w:comment w:id="228" w:author="Ruth D Yanai" w:date="2018-07-04T13:54:00Z" w:initials="RDY">
    <w:p w14:paraId="233CE64A" w14:textId="77777777" w:rsidR="00B33162" w:rsidRDefault="00B33162" w:rsidP="00782551">
      <w:pPr>
        <w:pStyle w:val="CommentText"/>
      </w:pPr>
      <w:r>
        <w:rPr>
          <w:rStyle w:val="CommentReference"/>
        </w:rPr>
        <w:annotationRef/>
      </w:r>
      <w:r>
        <w:t>What?  Why?  If you have a difference within a stand, it just tells us that the plots differ; we have little basis for attributing the differences to treatment.  (I would say no basis but you have the factorial design.)</w:t>
      </w:r>
    </w:p>
  </w:comment>
  <w:comment w:id="230" w:author="Ruth D Yanai" w:date="2018-07-04T13:57:00Z" w:initials="RDY">
    <w:p w14:paraId="725B67B7" w14:textId="77777777" w:rsidR="00B33162" w:rsidRDefault="00B33162" w:rsidP="00782551">
      <w:pPr>
        <w:pStyle w:val="CommentText"/>
      </w:pPr>
      <w:r>
        <w:rPr>
          <w:rStyle w:val="CommentReference"/>
        </w:rPr>
        <w:annotationRef/>
      </w:r>
      <w:r>
        <w:t xml:space="preserve">I don’t know R but this does not look like a factorial design (I could be wrong if N*P specifies an interaction and is not just a name of a treatment.  This supports my point that you can’t count on your readers to know syntax in R). </w:t>
      </w:r>
    </w:p>
  </w:comment>
  <w:comment w:id="229" w:author="Ruth D Yanai" w:date="2018-07-04T13:56:00Z" w:initials="RDY">
    <w:p w14:paraId="37A6D895" w14:textId="77777777" w:rsidR="00B33162" w:rsidRDefault="00B33162" w:rsidP="00782551">
      <w:pPr>
        <w:pStyle w:val="CommentText"/>
      </w:pPr>
      <w:r>
        <w:rPr>
          <w:rStyle w:val="CommentReference"/>
        </w:rPr>
        <w:annotationRef/>
      </w:r>
      <w:r>
        <w:t>Good (I think) but you need to explain this in English.  Is this R?  Not everyone knows R.  If you wrote it in SAS, I would say the same thing.</w:t>
      </w:r>
    </w:p>
  </w:comment>
  <w:comment w:id="231" w:author="Ruth D Yanai" w:date="2018-07-04T13:58:00Z" w:initials="RDY">
    <w:p w14:paraId="16CFA4C6" w14:textId="77777777" w:rsidR="00B33162" w:rsidRDefault="00B33162" w:rsidP="00782551">
      <w:pPr>
        <w:pStyle w:val="CommentText"/>
      </w:pPr>
      <w:r>
        <w:rPr>
          <w:rStyle w:val="CommentReference"/>
        </w:rPr>
        <w:annotationRef/>
      </w:r>
      <w:r>
        <w:t>Should this be in the Methods when you write your report?  Maybe it’s too trivial.  If you were converting acres to hectares I wouldn’t ask you to tell me about it.</w:t>
      </w:r>
    </w:p>
  </w:comment>
  <w:comment w:id="232" w:author="Ruth D Yanai" w:date="2018-07-04T13:59:00Z" w:initials="RDY">
    <w:p w14:paraId="36F0EED6" w14:textId="77777777" w:rsidR="00B33162" w:rsidRDefault="00B33162" w:rsidP="00782551">
      <w:pPr>
        <w:pStyle w:val="CommentText"/>
      </w:pPr>
      <w:r>
        <w:rPr>
          <w:rStyle w:val="CommentReference"/>
        </w:rPr>
        <w:annotationRef/>
      </w:r>
      <w:r>
        <w:t>I think Alex uses this word to mean “climb” (I would not know this if I hadn’t seen him use it before).</w:t>
      </w:r>
    </w:p>
  </w:comment>
  <w:comment w:id="233" w:author="Ruth D Yanai" w:date="2018-07-04T14:01:00Z" w:initials="RDY">
    <w:p w14:paraId="54075657" w14:textId="77777777" w:rsidR="00B33162" w:rsidRDefault="00B33162" w:rsidP="00782551">
      <w:pPr>
        <w:pStyle w:val="CommentText"/>
      </w:pPr>
      <w:r>
        <w:rPr>
          <w:rStyle w:val="CommentReference"/>
        </w:rPr>
        <w:annotationRef/>
      </w:r>
    </w:p>
  </w:comment>
  <w:comment w:id="234" w:author="Ruth D Yanai" w:date="2018-07-04T14:01:00Z" w:initials="RDY">
    <w:p w14:paraId="38883633" w14:textId="77777777" w:rsidR="00B33162" w:rsidRDefault="00B33162" w:rsidP="00782551">
      <w:pPr>
        <w:pStyle w:val="CommentText"/>
      </w:pPr>
      <w:r>
        <w:rPr>
          <w:rStyle w:val="CommentReference"/>
        </w:rPr>
        <w:annotationRef/>
      </w:r>
      <w:r>
        <w:t>I bet your efforts are restricted to the 30x30 measurement area.  This should be stated earlier.  Maye I missed it.  It’s worth mentioning the buffer so we know the edge trees are well treated.</w:t>
      </w:r>
    </w:p>
  </w:comment>
  <w:comment w:id="235" w:author="Ruth D Yanai" w:date="2018-07-04T14:01:00Z" w:initials="RDY">
    <w:p w14:paraId="5C942043" w14:textId="77777777" w:rsidR="00B33162" w:rsidRDefault="00B33162" w:rsidP="00782551">
      <w:pPr>
        <w:pStyle w:val="CommentText"/>
      </w:pPr>
      <w:r>
        <w:rPr>
          <w:rStyle w:val="CommentReference"/>
        </w:rPr>
        <w:annotationRef/>
      </w:r>
      <w:r>
        <w:t>?</w:t>
      </w:r>
    </w:p>
  </w:comment>
  <w:comment w:id="236" w:author="Ruth D Yanai" w:date="2018-07-04T14:02:00Z" w:initials="RDY">
    <w:p w14:paraId="39A68D19" w14:textId="77777777" w:rsidR="00B33162" w:rsidRDefault="00B33162" w:rsidP="00782551">
      <w:pPr>
        <w:pStyle w:val="CommentText"/>
      </w:pPr>
      <w:r>
        <w:rPr>
          <w:rStyle w:val="CommentReference"/>
        </w:rPr>
        <w:annotationRef/>
      </w:r>
      <w:r>
        <w:t>Very cool!  Thank you for including this.  If you keep it in your report, you will need to explain what the symbols mean (color, size) and what the marks mean (circles, lines).  What does “replicated” mean and what does “detailed on the tree inventory” mean?</w:t>
      </w:r>
    </w:p>
  </w:comment>
  <w:comment w:id="237" w:author="Ruth D Yanai" w:date="2018-07-04T14:04:00Z" w:initials="RDY">
    <w:p w14:paraId="457FBAFE" w14:textId="77777777" w:rsidR="00B33162" w:rsidRDefault="00B33162" w:rsidP="00782551">
      <w:pPr>
        <w:pStyle w:val="CommentText"/>
      </w:pPr>
      <w:r>
        <w:rPr>
          <w:rStyle w:val="CommentReference"/>
        </w:rPr>
        <w:annotationRef/>
      </w:r>
      <w:r>
        <w:t>You have two Figures 7.  I didn’t check your text against the figure numbers.  I don’t know what the x and y axis are, can you provide axis labels?  And the legend needs units.  Where are C7, C8, and C9 in this figure?</w:t>
      </w:r>
    </w:p>
  </w:comment>
  <w:comment w:id="238" w:author="Ruth D Yanai" w:date="2018-07-04T14:06:00Z" w:initials="RDY">
    <w:p w14:paraId="503583FB" w14:textId="77777777" w:rsidR="00B33162" w:rsidRDefault="00B33162" w:rsidP="00782551">
      <w:pPr>
        <w:pStyle w:val="CommentText"/>
      </w:pPr>
      <w:r>
        <w:rPr>
          <w:rStyle w:val="CommentReference"/>
        </w:rPr>
        <w:annotationRef/>
      </w:r>
      <w:r>
        <w:t xml:space="preserve">Woo hoo!  Results!  Add lines between the species panels, I think it will help distinguish them.  The headers are hard to read.  The legend is not helpful for distinguishing species (drop this part).  Give n under each box?  The tiny boxes are suspicious, that’s why I wondered how many trees were involved. </w:t>
      </w:r>
    </w:p>
  </w:comment>
  <w:comment w:id="239" w:author="Ruth D Yanai" w:date="2018-07-04T14:08:00Z" w:initials="RDY">
    <w:p w14:paraId="301508A1" w14:textId="77777777" w:rsidR="00B33162" w:rsidRDefault="00B33162" w:rsidP="00782551">
      <w:pPr>
        <w:pStyle w:val="CommentText"/>
      </w:pPr>
      <w:r>
        <w:rPr>
          <w:rStyle w:val="CommentReference"/>
        </w:rPr>
        <w:annotationRef/>
      </w:r>
      <w:r>
        <w:t>What a good deal!</w:t>
      </w:r>
    </w:p>
  </w:comment>
  <w:comment w:id="240" w:author="Ruth D Yanai" w:date="2018-07-04T14:08:00Z" w:initials="RDY">
    <w:p w14:paraId="31F8D72A" w14:textId="77777777" w:rsidR="00B33162" w:rsidRDefault="00B33162" w:rsidP="00782551">
      <w:pPr>
        <w:pStyle w:val="CommentText"/>
      </w:pPr>
      <w:r>
        <w:rPr>
          <w:rStyle w:val="CommentReference"/>
        </w:rPr>
        <w:annotationRef/>
      </w:r>
      <w:r>
        <w:t>I didn’t realize you had so few citations.  By the time you write a report, you will have found more relevant literature (I hope).</w:t>
      </w:r>
    </w:p>
  </w:comment>
  <w:comment w:id="241" w:author="Ruth D Yanai" w:date="2018-07-04T14:09:00Z" w:initials="RDY">
    <w:p w14:paraId="32633575" w14:textId="77777777" w:rsidR="00B33162" w:rsidRDefault="00B33162" w:rsidP="00782551">
      <w:pPr>
        <w:pStyle w:val="CommentText"/>
      </w:pPr>
      <w:r>
        <w:rPr>
          <w:rStyle w:val="CommentReference"/>
        </w:rPr>
        <w:annotationRef/>
      </w:r>
      <w:r>
        <w:t>Incomplete citation.</w:t>
      </w:r>
    </w:p>
  </w:comment>
  <w:comment w:id="242" w:author="Ruth D Yanai" w:date="2018-07-04T14:09:00Z" w:initials="RDY">
    <w:p w14:paraId="2306A31F" w14:textId="77777777" w:rsidR="00B33162" w:rsidRDefault="00B33162" w:rsidP="00782551">
      <w:pPr>
        <w:pStyle w:val="CommentText"/>
      </w:pPr>
      <w:r>
        <w:rPr>
          <w:rStyle w:val="CommentReference"/>
        </w:rPr>
        <w:annotationRef/>
      </w:r>
      <w:r>
        <w:t>Is this the best reference for these indices?  If so, tell us where to find 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CC09151" w15:done="0"/>
  <w15:commentEx w15:paraId="4293ACF6" w15:done="0"/>
  <w15:commentEx w15:paraId="365F3FB8" w15:done="0"/>
  <w15:commentEx w15:paraId="7F1C5453" w15:done="0"/>
  <w15:commentEx w15:paraId="7CDBF639" w15:done="0"/>
  <w15:commentEx w15:paraId="6412DC1B" w15:done="0"/>
  <w15:commentEx w15:paraId="4292DA1D" w15:done="0"/>
  <w15:commentEx w15:paraId="6B357C1C" w15:done="0"/>
  <w15:commentEx w15:paraId="7DE732E8" w15:done="0"/>
  <w15:commentEx w15:paraId="2998EE7C" w15:done="0"/>
  <w15:commentEx w15:paraId="6B01DCCB" w15:done="0"/>
  <w15:commentEx w15:paraId="4180381B" w15:done="0"/>
  <w15:commentEx w15:paraId="6EF52E0F" w15:done="0"/>
  <w15:commentEx w15:paraId="4EF4F5E0" w15:done="0"/>
  <w15:commentEx w15:paraId="7002338D" w15:done="0"/>
  <w15:commentEx w15:paraId="1F809326" w15:done="0"/>
  <w15:commentEx w15:paraId="2299D413" w15:done="0"/>
  <w15:commentEx w15:paraId="0269AA62" w15:done="0"/>
  <w15:commentEx w15:paraId="2ABA1E09" w15:done="0"/>
  <w15:commentEx w15:paraId="411F0E19" w15:done="0"/>
  <w15:commentEx w15:paraId="44F99A25" w15:done="0"/>
  <w15:commentEx w15:paraId="369B6166" w15:done="0"/>
  <w15:commentEx w15:paraId="01F44560" w15:done="0"/>
  <w15:commentEx w15:paraId="131613A6" w15:done="0"/>
  <w15:commentEx w15:paraId="0116324D" w15:done="0"/>
  <w15:commentEx w15:paraId="4B946354" w15:done="0"/>
  <w15:commentEx w15:paraId="16B35F91" w15:done="0"/>
  <w15:commentEx w15:paraId="75830CB5" w15:done="0"/>
  <w15:commentEx w15:paraId="3F8B7D61" w15:done="0"/>
  <w15:commentEx w15:paraId="4EE3D705" w15:done="0"/>
  <w15:commentEx w15:paraId="15BCB123" w15:done="0"/>
  <w15:commentEx w15:paraId="02E448C9" w15:done="0"/>
  <w15:commentEx w15:paraId="0AC8FBEC" w15:done="0"/>
  <w15:commentEx w15:paraId="5B75495A" w15:done="0"/>
  <w15:commentEx w15:paraId="3D8BF081" w15:done="0"/>
  <w15:commentEx w15:paraId="3C966838" w15:done="0"/>
  <w15:commentEx w15:paraId="712900A3" w15:done="0"/>
  <w15:commentEx w15:paraId="4D0A5451" w15:done="0"/>
  <w15:commentEx w15:paraId="7F3203D1" w15:done="0"/>
  <w15:commentEx w15:paraId="3CC96887" w15:done="0"/>
  <w15:commentEx w15:paraId="15BBE9C6" w15:done="0"/>
  <w15:commentEx w15:paraId="65040587" w15:done="0"/>
  <w15:commentEx w15:paraId="6654F983" w15:done="0"/>
  <w15:commentEx w15:paraId="4B97986F" w15:done="0"/>
  <w15:commentEx w15:paraId="11BFC387" w15:done="0"/>
  <w15:commentEx w15:paraId="04BCC66C" w15:done="0"/>
  <w15:commentEx w15:paraId="5914CF6F" w15:done="0"/>
  <w15:commentEx w15:paraId="0E66C9FE" w15:done="0"/>
  <w15:commentEx w15:paraId="185FC1A2" w15:done="0"/>
  <w15:commentEx w15:paraId="4B5DA003" w15:done="0"/>
  <w15:commentEx w15:paraId="61D06416" w15:done="0"/>
  <w15:commentEx w15:paraId="129C8765" w15:done="0"/>
  <w15:commentEx w15:paraId="1A02FAA5" w15:done="0"/>
  <w15:commentEx w15:paraId="7F565452" w15:done="0"/>
  <w15:commentEx w15:paraId="2DEDB976" w15:done="0"/>
  <w15:commentEx w15:paraId="13F0BE75" w15:done="0"/>
  <w15:commentEx w15:paraId="15C75923" w15:done="0"/>
  <w15:commentEx w15:paraId="1BB343E5" w15:done="0"/>
  <w15:commentEx w15:paraId="47407A2A" w15:done="0"/>
  <w15:commentEx w15:paraId="0F9B6C29" w15:done="0"/>
  <w15:commentEx w15:paraId="58911EA2" w15:done="0"/>
  <w15:commentEx w15:paraId="52512077" w15:done="0"/>
  <w15:commentEx w15:paraId="0D57597D" w15:done="0"/>
  <w15:commentEx w15:paraId="6B10C53B" w15:done="0"/>
  <w15:commentEx w15:paraId="7D6B6ACE" w15:done="0"/>
  <w15:commentEx w15:paraId="1CED6324" w15:done="0"/>
  <w15:commentEx w15:paraId="5A010AC2" w15:done="0"/>
  <w15:commentEx w15:paraId="75069488" w15:done="0"/>
  <w15:commentEx w15:paraId="187D205E" w15:done="0"/>
  <w15:commentEx w15:paraId="134F6C79" w15:done="0"/>
  <w15:commentEx w15:paraId="69012BE1" w15:done="0"/>
  <w15:commentEx w15:paraId="6CFD5357" w15:done="0"/>
  <w15:commentEx w15:paraId="4D73336E" w15:done="0"/>
  <w15:commentEx w15:paraId="5788E27E" w15:done="0"/>
  <w15:commentEx w15:paraId="0BF88305" w15:done="0"/>
  <w15:commentEx w15:paraId="57C6FD1B" w15:done="0"/>
  <w15:commentEx w15:paraId="07E8C7AF" w15:done="0"/>
  <w15:commentEx w15:paraId="08413402" w15:done="0"/>
  <w15:commentEx w15:paraId="4874E361" w15:done="0"/>
  <w15:commentEx w15:paraId="4743D1FC" w15:done="0"/>
  <w15:commentEx w15:paraId="0FDB90E8" w15:done="0"/>
  <w15:commentEx w15:paraId="7552DE62" w15:done="0"/>
  <w15:commentEx w15:paraId="072A4819" w15:done="0"/>
  <w15:commentEx w15:paraId="7C1C892C" w15:done="0"/>
  <w15:commentEx w15:paraId="6DC74F9F" w15:done="0"/>
  <w15:commentEx w15:paraId="124683AC" w15:done="0"/>
  <w15:commentEx w15:paraId="3636092B" w15:done="0"/>
  <w15:commentEx w15:paraId="520A8C7D" w15:done="0"/>
  <w15:commentEx w15:paraId="79BC7764" w15:done="0"/>
  <w15:commentEx w15:paraId="4E3D2B51" w15:done="0"/>
  <w15:commentEx w15:paraId="1BB3A329" w15:done="0"/>
  <w15:commentEx w15:paraId="5587227A" w15:done="0"/>
  <w15:commentEx w15:paraId="3C428035" w15:done="0"/>
  <w15:commentEx w15:paraId="5E3D3B95" w15:done="0"/>
  <w15:commentEx w15:paraId="6E23A429" w15:done="0"/>
  <w15:commentEx w15:paraId="685D9B59" w15:done="0"/>
  <w15:commentEx w15:paraId="6A1D993E" w15:done="0"/>
  <w15:commentEx w15:paraId="0C8CDFA7" w15:done="0"/>
  <w15:commentEx w15:paraId="136CD460" w15:done="0"/>
  <w15:commentEx w15:paraId="511C1E06" w15:done="0"/>
  <w15:commentEx w15:paraId="3EB89A08" w15:done="0"/>
  <w15:commentEx w15:paraId="4AF9F42E" w15:done="0"/>
  <w15:commentEx w15:paraId="7219694A" w15:done="0"/>
  <w15:commentEx w15:paraId="53E94141" w15:done="0"/>
  <w15:commentEx w15:paraId="367940BE" w15:done="0"/>
  <w15:commentEx w15:paraId="64B5829A" w15:done="0"/>
  <w15:commentEx w15:paraId="22603606" w15:done="0"/>
  <w15:commentEx w15:paraId="6005431E" w15:done="0"/>
  <w15:commentEx w15:paraId="44ECC5EB" w15:done="0"/>
  <w15:commentEx w15:paraId="4A71910D" w15:done="0"/>
  <w15:commentEx w15:paraId="01D680E9" w15:done="0"/>
  <w15:commentEx w15:paraId="1D1C0E50" w15:done="0"/>
  <w15:commentEx w15:paraId="585DD839" w15:done="0"/>
  <w15:commentEx w15:paraId="233CE64A" w15:done="0"/>
  <w15:commentEx w15:paraId="725B67B7" w15:done="0"/>
  <w15:commentEx w15:paraId="37A6D895" w15:done="0"/>
  <w15:commentEx w15:paraId="16CFA4C6" w15:done="0"/>
  <w15:commentEx w15:paraId="36F0EED6" w15:done="0"/>
  <w15:commentEx w15:paraId="54075657" w15:done="0"/>
  <w15:commentEx w15:paraId="38883633" w15:paraIdParent="54075657" w15:done="0"/>
  <w15:commentEx w15:paraId="5C942043" w15:done="0"/>
  <w15:commentEx w15:paraId="39A68D19" w15:done="0"/>
  <w15:commentEx w15:paraId="457FBAFE" w15:done="0"/>
  <w15:commentEx w15:paraId="503583FB" w15:done="0"/>
  <w15:commentEx w15:paraId="301508A1" w15:done="0"/>
  <w15:commentEx w15:paraId="31F8D72A" w15:done="0"/>
  <w15:commentEx w15:paraId="32633575" w15:done="0"/>
  <w15:commentEx w15:paraId="2306A31F"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021C0F" w14:textId="77777777" w:rsidR="00D06540" w:rsidRDefault="00D06540">
      <w:pPr>
        <w:spacing w:line="240" w:lineRule="auto"/>
      </w:pPr>
      <w:r>
        <w:separator/>
      </w:r>
    </w:p>
  </w:endnote>
  <w:endnote w:type="continuationSeparator" w:id="0">
    <w:p w14:paraId="0867DE8C" w14:textId="77777777" w:rsidR="00D06540" w:rsidRDefault="00D065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3BB5A2" w14:textId="77777777" w:rsidR="00D06540" w:rsidRDefault="00D06540">
      <w:pPr>
        <w:spacing w:line="240" w:lineRule="auto"/>
      </w:pPr>
      <w:r>
        <w:separator/>
      </w:r>
    </w:p>
  </w:footnote>
  <w:footnote w:type="continuationSeparator" w:id="0">
    <w:p w14:paraId="525C9DB6" w14:textId="77777777" w:rsidR="00D06540" w:rsidRDefault="00D0654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D4914" w14:textId="77777777" w:rsidR="00B33162" w:rsidRDefault="00B33162">
    <w:pPr>
      <w:rPr>
        <w:color w:val="999999"/>
      </w:rPr>
    </w:pPr>
    <w:r>
      <w:rPr>
        <w:color w:val="999999"/>
      </w:rPr>
      <w:t>CANOPY MAPPING</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7A352C"/>
    <w:multiLevelType w:val="multilevel"/>
    <w:tmpl w:val="1124F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B6470E8"/>
    <w:multiLevelType w:val="multilevel"/>
    <w:tmpl w:val="6B1ED4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3F36A8D"/>
    <w:multiLevelType w:val="multilevel"/>
    <w:tmpl w:val="C5A04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ADD1272"/>
    <w:multiLevelType w:val="multilevel"/>
    <w:tmpl w:val="95320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18153E5"/>
    <w:multiLevelType w:val="multilevel"/>
    <w:tmpl w:val="9D6234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F890572"/>
    <w:multiLevelType w:val="multilevel"/>
    <w:tmpl w:val="44807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D793F46"/>
    <w:multiLevelType w:val="multilevel"/>
    <w:tmpl w:val="649AE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70447CC"/>
    <w:multiLevelType w:val="multilevel"/>
    <w:tmpl w:val="5770DE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1"/>
  </w:num>
  <w:num w:numId="3">
    <w:abstractNumId w:val="3"/>
  </w:num>
  <w:num w:numId="4">
    <w:abstractNumId w:val="0"/>
  </w:num>
  <w:num w:numId="5">
    <w:abstractNumId w:val="5"/>
  </w:num>
  <w:num w:numId="6">
    <w:abstractNumId w:val="6"/>
  </w:num>
  <w:num w:numId="7">
    <w:abstractNumId w:val="7"/>
  </w:num>
  <w:num w:numId="8">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uth D Yanai">
    <w15:presenceInfo w15:providerId="Windows Live" w15:userId="92bb68ff-dcf4-41b1-8b67-7ed4c6271e7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1F9"/>
    <w:rsid w:val="00034BC0"/>
    <w:rsid w:val="00064045"/>
    <w:rsid w:val="00096A05"/>
    <w:rsid w:val="00097B36"/>
    <w:rsid w:val="000C4FF0"/>
    <w:rsid w:val="0010577D"/>
    <w:rsid w:val="001668A3"/>
    <w:rsid w:val="001D65E2"/>
    <w:rsid w:val="00234596"/>
    <w:rsid w:val="00275CCE"/>
    <w:rsid w:val="002B3722"/>
    <w:rsid w:val="002B46EB"/>
    <w:rsid w:val="00324EDF"/>
    <w:rsid w:val="003704F2"/>
    <w:rsid w:val="003D6E41"/>
    <w:rsid w:val="00482FC9"/>
    <w:rsid w:val="00491434"/>
    <w:rsid w:val="004A61F9"/>
    <w:rsid w:val="004C648D"/>
    <w:rsid w:val="004F1C01"/>
    <w:rsid w:val="004F4AFF"/>
    <w:rsid w:val="00502B40"/>
    <w:rsid w:val="0055767A"/>
    <w:rsid w:val="0058521B"/>
    <w:rsid w:val="005936C6"/>
    <w:rsid w:val="005C014E"/>
    <w:rsid w:val="005E2685"/>
    <w:rsid w:val="00633C62"/>
    <w:rsid w:val="006462E1"/>
    <w:rsid w:val="00711CEA"/>
    <w:rsid w:val="00723BC3"/>
    <w:rsid w:val="007360FE"/>
    <w:rsid w:val="00750174"/>
    <w:rsid w:val="00782551"/>
    <w:rsid w:val="007E2496"/>
    <w:rsid w:val="0081070D"/>
    <w:rsid w:val="00844059"/>
    <w:rsid w:val="008C79ED"/>
    <w:rsid w:val="008F6FCB"/>
    <w:rsid w:val="009118E7"/>
    <w:rsid w:val="0095194A"/>
    <w:rsid w:val="00981F41"/>
    <w:rsid w:val="009B59CB"/>
    <w:rsid w:val="00A30AA7"/>
    <w:rsid w:val="00AE5BF2"/>
    <w:rsid w:val="00B21B00"/>
    <w:rsid w:val="00B23A78"/>
    <w:rsid w:val="00B33162"/>
    <w:rsid w:val="00B854DF"/>
    <w:rsid w:val="00BE2B38"/>
    <w:rsid w:val="00C05C52"/>
    <w:rsid w:val="00C15B35"/>
    <w:rsid w:val="00C27C9F"/>
    <w:rsid w:val="00C87ADD"/>
    <w:rsid w:val="00CA0464"/>
    <w:rsid w:val="00CE04C1"/>
    <w:rsid w:val="00CE4D61"/>
    <w:rsid w:val="00CF1AA3"/>
    <w:rsid w:val="00D06540"/>
    <w:rsid w:val="00D14D93"/>
    <w:rsid w:val="00D95888"/>
    <w:rsid w:val="00DC1354"/>
    <w:rsid w:val="00E046FA"/>
    <w:rsid w:val="00E155A6"/>
    <w:rsid w:val="00EE7588"/>
    <w:rsid w:val="00F07D0D"/>
    <w:rsid w:val="00F07ECD"/>
    <w:rsid w:val="00F20757"/>
    <w:rsid w:val="00F27C77"/>
    <w:rsid w:val="00FB0362"/>
    <w:rsid w:val="00FE5DBF"/>
    <w:rsid w:val="00FF13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37BC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Header">
    <w:name w:val="header"/>
    <w:basedOn w:val="Normal"/>
    <w:link w:val="HeaderChar"/>
    <w:uiPriority w:val="99"/>
    <w:unhideWhenUsed/>
    <w:rsid w:val="00F20757"/>
    <w:pPr>
      <w:tabs>
        <w:tab w:val="center" w:pos="4680"/>
        <w:tab w:val="right" w:pos="9360"/>
      </w:tabs>
      <w:spacing w:line="240" w:lineRule="auto"/>
    </w:pPr>
  </w:style>
  <w:style w:type="character" w:customStyle="1" w:styleId="HeaderChar">
    <w:name w:val="Header Char"/>
    <w:basedOn w:val="DefaultParagraphFont"/>
    <w:link w:val="Header"/>
    <w:uiPriority w:val="99"/>
    <w:rsid w:val="00F20757"/>
  </w:style>
  <w:style w:type="paragraph" w:styleId="Footer">
    <w:name w:val="footer"/>
    <w:basedOn w:val="Normal"/>
    <w:link w:val="FooterChar"/>
    <w:uiPriority w:val="99"/>
    <w:unhideWhenUsed/>
    <w:rsid w:val="00F20757"/>
    <w:pPr>
      <w:tabs>
        <w:tab w:val="center" w:pos="4680"/>
        <w:tab w:val="right" w:pos="9360"/>
      </w:tabs>
      <w:spacing w:line="240" w:lineRule="auto"/>
    </w:pPr>
  </w:style>
  <w:style w:type="character" w:customStyle="1" w:styleId="FooterChar">
    <w:name w:val="Footer Char"/>
    <w:basedOn w:val="DefaultParagraphFont"/>
    <w:link w:val="Footer"/>
    <w:uiPriority w:val="99"/>
    <w:rsid w:val="00F20757"/>
  </w:style>
  <w:style w:type="character" w:styleId="CommentReference">
    <w:name w:val="annotation reference"/>
    <w:basedOn w:val="DefaultParagraphFont"/>
    <w:uiPriority w:val="99"/>
    <w:semiHidden/>
    <w:unhideWhenUsed/>
    <w:rsid w:val="00782551"/>
    <w:rPr>
      <w:sz w:val="16"/>
      <w:szCs w:val="16"/>
    </w:rPr>
  </w:style>
  <w:style w:type="paragraph" w:styleId="CommentText">
    <w:name w:val="annotation text"/>
    <w:basedOn w:val="Normal"/>
    <w:link w:val="CommentTextChar"/>
    <w:uiPriority w:val="99"/>
    <w:semiHidden/>
    <w:unhideWhenUsed/>
    <w:rsid w:val="00782551"/>
    <w:pPr>
      <w:spacing w:line="240" w:lineRule="auto"/>
    </w:pPr>
    <w:rPr>
      <w:sz w:val="20"/>
      <w:szCs w:val="20"/>
    </w:rPr>
  </w:style>
  <w:style w:type="character" w:customStyle="1" w:styleId="CommentTextChar">
    <w:name w:val="Comment Text Char"/>
    <w:basedOn w:val="DefaultParagraphFont"/>
    <w:link w:val="CommentText"/>
    <w:uiPriority w:val="99"/>
    <w:semiHidden/>
    <w:rsid w:val="00782551"/>
    <w:rPr>
      <w:sz w:val="20"/>
      <w:szCs w:val="20"/>
    </w:rPr>
  </w:style>
  <w:style w:type="paragraph" w:styleId="BalloonText">
    <w:name w:val="Balloon Text"/>
    <w:basedOn w:val="Normal"/>
    <w:link w:val="BalloonTextChar"/>
    <w:uiPriority w:val="99"/>
    <w:semiHidden/>
    <w:unhideWhenUsed/>
    <w:rsid w:val="00782551"/>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82551"/>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18.png"/><Relationship Id="rId3" Type="http://schemas.openxmlformats.org/officeDocument/2006/relationships/settings" Target="settings.xml"/><Relationship Id="rId21" Type="http://schemas.microsoft.com/office/2011/relationships/commentsExtended" Target="commentsExtended.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comments" Target="comments.xml"/><Relationship Id="rId29" Type="http://schemas.openxmlformats.org/officeDocument/2006/relationships/image" Target="media/image2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4866</Words>
  <Characters>27742</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SUNY ESF</Company>
  <LinksUpToDate>false</LinksUpToDate>
  <CharactersWithSpaces>32543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Forest Ecology</dc:creator>
  <cp:lastModifiedBy>Forest Ecology</cp:lastModifiedBy>
  <cp:revision>2</cp:revision>
  <dcterms:created xsi:type="dcterms:W3CDTF">2018-09-05T15:41:00Z</dcterms:created>
  <dcterms:modified xsi:type="dcterms:W3CDTF">2018-09-05T15:41:00Z</dcterms:modified>
</cp:coreProperties>
</file>