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807667" w14:textId="77777777" w:rsidR="007A5CA0" w:rsidRDefault="00723BFC" w:rsidP="00F11765">
      <w:pPr>
        <w:pStyle w:val="Default"/>
        <w:rPr>
          <w:sz w:val="23"/>
          <w:szCs w:val="23"/>
        </w:rPr>
      </w:pPr>
      <w:r>
        <w:rPr>
          <w:noProof/>
          <w:sz w:val="40"/>
          <w:szCs w:val="40"/>
        </w:rPr>
        <w:drawing>
          <wp:anchor distT="0" distB="0" distL="114300" distR="114300" simplePos="0" relativeHeight="251657728" behindDoc="1" locked="0" layoutInCell="1" allowOverlap="1" wp14:anchorId="3C80773F" wp14:editId="3C807740">
            <wp:simplePos x="0" y="0"/>
            <wp:positionH relativeFrom="column">
              <wp:posOffset>-66675</wp:posOffset>
            </wp:positionH>
            <wp:positionV relativeFrom="paragraph">
              <wp:posOffset>0</wp:posOffset>
            </wp:positionV>
            <wp:extent cx="933450" cy="733425"/>
            <wp:effectExtent l="0" t="0" r="0" b="9525"/>
            <wp:wrapTight wrapText="bothSides">
              <wp:wrapPolygon edited="0">
                <wp:start x="0" y="0"/>
                <wp:lineTo x="0" y="21319"/>
                <wp:lineTo x="21159" y="21319"/>
                <wp:lineTo x="21159" y="0"/>
                <wp:lineTo x="0" y="0"/>
              </wp:wrapPolygon>
            </wp:wrapTight>
            <wp:docPr id="2" name="Picture 1" descr="C:\Documents and Settings\svandeburg\Desktop\GA Stuff\Copy of esf new-logo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svandeburg\Desktop\GA Stuff\Copy of esf new-logo copy.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33450" cy="733425"/>
                    </a:xfrm>
                    <a:prstGeom prst="rect">
                      <a:avLst/>
                    </a:prstGeom>
                    <a:noFill/>
                    <a:ln>
                      <a:noFill/>
                    </a:ln>
                  </pic:spPr>
                </pic:pic>
              </a:graphicData>
            </a:graphic>
          </wp:anchor>
        </w:drawing>
      </w:r>
      <w:r w:rsidR="00F11765">
        <w:rPr>
          <w:sz w:val="40"/>
          <w:szCs w:val="40"/>
        </w:rPr>
        <w:t xml:space="preserve">ESF </w:t>
      </w:r>
      <w:r w:rsidR="00F73ED3">
        <w:rPr>
          <w:sz w:val="40"/>
          <w:szCs w:val="40"/>
        </w:rPr>
        <w:t>Minor Curriculum Change</w:t>
      </w:r>
      <w:r w:rsidR="00F11765">
        <w:rPr>
          <w:sz w:val="40"/>
          <w:szCs w:val="40"/>
        </w:rPr>
        <w:t xml:space="preserve"> Proposal </w:t>
      </w:r>
      <w:r w:rsidR="00DC6A7A">
        <w:rPr>
          <w:sz w:val="40"/>
          <w:szCs w:val="40"/>
        </w:rPr>
        <w:t>Form</w:t>
      </w:r>
    </w:p>
    <w:p w14:paraId="3C807668" w14:textId="77777777" w:rsidR="00F11765" w:rsidRDefault="00F11765" w:rsidP="00F11765">
      <w:pPr>
        <w:pStyle w:val="Default"/>
        <w:rPr>
          <w:sz w:val="23"/>
          <w:szCs w:val="23"/>
        </w:rPr>
      </w:pPr>
      <w:r>
        <w:rPr>
          <w:sz w:val="23"/>
          <w:szCs w:val="23"/>
        </w:rPr>
        <w:t xml:space="preserve">Committee on </w:t>
      </w:r>
      <w:r w:rsidR="007406F9">
        <w:rPr>
          <w:sz w:val="23"/>
          <w:szCs w:val="23"/>
        </w:rPr>
        <w:t xml:space="preserve">Curriculum </w:t>
      </w:r>
      <w:r>
        <w:rPr>
          <w:sz w:val="23"/>
          <w:szCs w:val="23"/>
        </w:rPr>
        <w:t>- ESF Faculty Governance</w:t>
      </w:r>
    </w:p>
    <w:p w14:paraId="3C807669" w14:textId="77777777" w:rsidR="00F11765" w:rsidRDefault="00F11765" w:rsidP="00F11765">
      <w:pPr>
        <w:pStyle w:val="Default"/>
        <w:rPr>
          <w:sz w:val="23"/>
          <w:szCs w:val="23"/>
        </w:rPr>
      </w:pPr>
      <w:r>
        <w:rPr>
          <w:sz w:val="23"/>
          <w:szCs w:val="23"/>
        </w:rPr>
        <w:t>Office of Instruction &amp; Graduate Studies</w:t>
      </w:r>
    </w:p>
    <w:p w14:paraId="3C80766A" w14:textId="77777777" w:rsidR="00F73ED3" w:rsidRDefault="00F73ED3" w:rsidP="00F11765">
      <w:pPr>
        <w:pStyle w:val="Default"/>
        <w:rPr>
          <w:sz w:val="23"/>
          <w:szCs w:val="23"/>
        </w:rPr>
      </w:pPr>
    </w:p>
    <w:p w14:paraId="3C80766B" w14:textId="77777777" w:rsidR="004D0AB8" w:rsidRDefault="004D0AB8" w:rsidP="00C05EF1">
      <w:pPr>
        <w:pStyle w:val="Default"/>
        <w:spacing w:line="276" w:lineRule="auto"/>
        <w:rPr>
          <w:rFonts w:ascii="Arial" w:hAnsi="Arial" w:cs="Arial"/>
          <w:b/>
          <w:sz w:val="20"/>
          <w:szCs w:val="20"/>
        </w:rPr>
      </w:pPr>
    </w:p>
    <w:p w14:paraId="3C80766C" w14:textId="68CB55CC" w:rsidR="00F73ED3" w:rsidRPr="00755AC6" w:rsidRDefault="00F73ED3" w:rsidP="00C05EF1">
      <w:pPr>
        <w:pStyle w:val="Default"/>
        <w:spacing w:line="276" w:lineRule="auto"/>
        <w:rPr>
          <w:rFonts w:ascii="Arial" w:hAnsi="Arial" w:cs="Arial"/>
          <w:b/>
          <w:sz w:val="20"/>
          <w:szCs w:val="20"/>
        </w:rPr>
      </w:pPr>
      <w:r w:rsidRPr="00755AC6">
        <w:rPr>
          <w:rFonts w:ascii="Arial" w:hAnsi="Arial" w:cs="Arial"/>
          <w:b/>
          <w:sz w:val="20"/>
          <w:szCs w:val="20"/>
        </w:rPr>
        <w:t>Date:</w:t>
      </w:r>
      <w:r w:rsidR="00C05EF1">
        <w:rPr>
          <w:rFonts w:ascii="Arial" w:hAnsi="Arial" w:cs="Arial"/>
          <w:b/>
          <w:sz w:val="20"/>
          <w:szCs w:val="20"/>
        </w:rPr>
        <w:tab/>
      </w:r>
      <w:r w:rsidR="00C05EF1">
        <w:rPr>
          <w:rFonts w:ascii="Arial" w:hAnsi="Arial" w:cs="Arial"/>
          <w:b/>
          <w:sz w:val="20"/>
          <w:szCs w:val="20"/>
        </w:rPr>
        <w:tab/>
      </w:r>
      <w:r w:rsidR="00C05EF1">
        <w:rPr>
          <w:rFonts w:ascii="Arial" w:hAnsi="Arial" w:cs="Arial"/>
          <w:b/>
          <w:sz w:val="20"/>
          <w:szCs w:val="20"/>
        </w:rPr>
        <w:tab/>
      </w:r>
      <w:r w:rsidR="00573F80">
        <w:rPr>
          <w:rFonts w:ascii="Arial" w:hAnsi="Arial" w:cs="Arial"/>
          <w:b/>
          <w:sz w:val="20"/>
          <w:szCs w:val="20"/>
        </w:rPr>
        <w:t>01/10/25</w:t>
      </w:r>
    </w:p>
    <w:p w14:paraId="3C80766D" w14:textId="69247F5E" w:rsidR="00F73ED3" w:rsidRPr="00755AC6" w:rsidRDefault="00F73ED3" w:rsidP="00C05EF1">
      <w:pPr>
        <w:pStyle w:val="Default"/>
        <w:spacing w:line="276" w:lineRule="auto"/>
        <w:rPr>
          <w:rFonts w:ascii="Arial" w:hAnsi="Arial" w:cs="Arial"/>
          <w:b/>
          <w:sz w:val="20"/>
          <w:szCs w:val="20"/>
        </w:rPr>
      </w:pPr>
      <w:r w:rsidRPr="00755AC6">
        <w:rPr>
          <w:rFonts w:ascii="Arial" w:hAnsi="Arial" w:cs="Arial"/>
          <w:b/>
          <w:sz w:val="20"/>
          <w:szCs w:val="20"/>
        </w:rPr>
        <w:t>Department:</w:t>
      </w:r>
      <w:r w:rsidR="00C05EF1">
        <w:rPr>
          <w:rFonts w:ascii="Arial" w:hAnsi="Arial" w:cs="Arial"/>
          <w:b/>
          <w:sz w:val="20"/>
          <w:szCs w:val="20"/>
        </w:rPr>
        <w:tab/>
      </w:r>
      <w:r w:rsidR="00C05EF1">
        <w:rPr>
          <w:rFonts w:ascii="Arial" w:hAnsi="Arial" w:cs="Arial"/>
          <w:b/>
          <w:sz w:val="20"/>
          <w:szCs w:val="20"/>
        </w:rPr>
        <w:tab/>
      </w:r>
      <w:r w:rsidR="00573F80">
        <w:rPr>
          <w:rFonts w:ascii="Arial" w:hAnsi="Arial" w:cs="Arial"/>
          <w:b/>
          <w:sz w:val="20"/>
          <w:szCs w:val="20"/>
        </w:rPr>
        <w:t>SRM</w:t>
      </w:r>
    </w:p>
    <w:p w14:paraId="3C80766E" w14:textId="1AC82829" w:rsidR="00F73ED3" w:rsidRDefault="00F73ED3" w:rsidP="00C05EF1">
      <w:pPr>
        <w:pStyle w:val="Default"/>
        <w:spacing w:line="276" w:lineRule="auto"/>
        <w:rPr>
          <w:rFonts w:ascii="Arial" w:hAnsi="Arial" w:cs="Arial"/>
          <w:b/>
          <w:sz w:val="20"/>
          <w:szCs w:val="20"/>
        </w:rPr>
      </w:pPr>
      <w:r w:rsidRPr="00755AC6">
        <w:rPr>
          <w:rFonts w:ascii="Arial" w:hAnsi="Arial" w:cs="Arial"/>
          <w:b/>
          <w:sz w:val="20"/>
          <w:szCs w:val="20"/>
        </w:rPr>
        <w:t>Curriculum Title:</w:t>
      </w:r>
      <w:r w:rsidR="00C05EF1">
        <w:rPr>
          <w:rFonts w:ascii="Arial" w:hAnsi="Arial" w:cs="Arial"/>
          <w:b/>
          <w:sz w:val="20"/>
          <w:szCs w:val="20"/>
        </w:rPr>
        <w:tab/>
      </w:r>
      <w:r w:rsidR="00573F80">
        <w:rPr>
          <w:rFonts w:ascii="Arial" w:hAnsi="Arial" w:cs="Arial"/>
          <w:b/>
          <w:sz w:val="20"/>
          <w:szCs w:val="20"/>
        </w:rPr>
        <w:t>Minor in Applied Statistics</w:t>
      </w:r>
    </w:p>
    <w:p w14:paraId="3C80766F" w14:textId="77777777" w:rsidR="004D0AB8" w:rsidRPr="00755AC6" w:rsidRDefault="004D0AB8" w:rsidP="00C05EF1">
      <w:pPr>
        <w:pStyle w:val="Default"/>
        <w:spacing w:line="276" w:lineRule="auto"/>
        <w:rPr>
          <w:rFonts w:ascii="Arial" w:hAnsi="Arial" w:cs="Arial"/>
          <w:b/>
          <w:sz w:val="20"/>
          <w:szCs w:val="20"/>
        </w:rPr>
      </w:pPr>
    </w:p>
    <w:p w14:paraId="3C807670" w14:textId="77777777" w:rsidR="00F11765" w:rsidRPr="00010055" w:rsidRDefault="00F11765" w:rsidP="00F11765">
      <w:pPr>
        <w:pStyle w:val="Default"/>
        <w:rPr>
          <w:rFonts w:ascii="Arial" w:hAnsi="Arial" w:cs="Arial"/>
          <w:sz w:val="23"/>
          <w:szCs w:val="23"/>
        </w:rPr>
      </w:pPr>
    </w:p>
    <w:p w14:paraId="3C807671" w14:textId="77777777" w:rsidR="00F73ED3" w:rsidRPr="00716183" w:rsidRDefault="00F73ED3" w:rsidP="00F11765">
      <w:pPr>
        <w:pStyle w:val="Default"/>
        <w:rPr>
          <w:rFonts w:ascii="Arial" w:hAnsi="Arial" w:cs="Arial"/>
          <w:b/>
          <w:i/>
          <w:sz w:val="20"/>
          <w:szCs w:val="20"/>
        </w:rPr>
      </w:pPr>
      <w:r w:rsidRPr="00716183">
        <w:rPr>
          <w:rFonts w:ascii="Arial" w:hAnsi="Arial" w:cs="Arial"/>
          <w:b/>
          <w:i/>
          <w:sz w:val="20"/>
          <w:szCs w:val="20"/>
        </w:rPr>
        <w:t>For Minor Changes in existing curriculum (check all that apply):</w:t>
      </w:r>
    </w:p>
    <w:p w14:paraId="3C807672" w14:textId="77777777" w:rsidR="0008190F" w:rsidRDefault="0008190F" w:rsidP="00F11765">
      <w:pPr>
        <w:pStyle w:val="Default"/>
        <w:rPr>
          <w:rFonts w:ascii="Arial" w:hAnsi="Arial" w:cs="Arial"/>
          <w:sz w:val="20"/>
          <w:szCs w:val="20"/>
        </w:rPr>
      </w:pPr>
    </w:p>
    <w:p w14:paraId="3C807673" w14:textId="77777777" w:rsidR="00967AD7" w:rsidRDefault="00967AD7" w:rsidP="00F11765">
      <w:pPr>
        <w:pStyle w:val="Default"/>
        <w:rPr>
          <w:rFonts w:ascii="Arial" w:hAnsi="Arial" w:cs="Arial"/>
          <w:sz w:val="20"/>
          <w:szCs w:val="20"/>
        </w:rPr>
        <w:sectPr w:rsidR="00967AD7" w:rsidSect="00F321AB">
          <w:footerReference w:type="default" r:id="rId9"/>
          <w:pgSz w:w="12240" w:h="15840"/>
          <w:pgMar w:top="720" w:right="1440" w:bottom="720" w:left="1440" w:header="720" w:footer="60" w:gutter="0"/>
          <w:cols w:space="720"/>
          <w:docGrid w:linePitch="360"/>
        </w:sectPr>
      </w:pPr>
    </w:p>
    <w:p w14:paraId="3C807674" w14:textId="77777777" w:rsidR="00414F10" w:rsidRDefault="00F270D3" w:rsidP="00F11765">
      <w:pPr>
        <w:pStyle w:val="Default"/>
        <w:rPr>
          <w:rFonts w:ascii="Arial" w:hAnsi="Arial" w:cs="Arial"/>
          <w:sz w:val="20"/>
          <w:szCs w:val="20"/>
        </w:rPr>
      </w:pPr>
      <w:r>
        <w:rPr>
          <w:rFonts w:ascii="Arial" w:hAnsi="Arial" w:cs="Arial"/>
          <w:sz w:val="20"/>
          <w:szCs w:val="20"/>
        </w:rPr>
        <w:fldChar w:fldCharType="begin">
          <w:ffData>
            <w:name w:val="Check1"/>
            <w:enabled/>
            <w:calcOnExit w:val="0"/>
            <w:checkBox>
              <w:sizeAuto/>
              <w:default w:val="0"/>
            </w:checkBox>
          </w:ffData>
        </w:fldChar>
      </w:r>
      <w:bookmarkStart w:id="0" w:name="Check1"/>
      <w:r w:rsidR="00967AD7">
        <w:rPr>
          <w:rFonts w:ascii="Arial" w:hAnsi="Arial" w:cs="Arial"/>
          <w:sz w:val="20"/>
          <w:szCs w:val="20"/>
        </w:rPr>
        <w:instrText xml:space="preserve"> FORMCHECKBOX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fldChar w:fldCharType="end"/>
      </w:r>
      <w:bookmarkEnd w:id="0"/>
      <w:r w:rsidR="00967AD7">
        <w:rPr>
          <w:rFonts w:ascii="Arial" w:hAnsi="Arial" w:cs="Arial"/>
          <w:sz w:val="20"/>
          <w:szCs w:val="20"/>
        </w:rPr>
        <w:t xml:space="preserve"> </w:t>
      </w:r>
      <w:bookmarkStart w:id="1" w:name="Text2"/>
      <w:bookmarkStart w:id="2" w:name="Text1"/>
      <w:bookmarkEnd w:id="1"/>
      <w:bookmarkEnd w:id="2"/>
      <w:r w:rsidR="00010055">
        <w:rPr>
          <w:rFonts w:ascii="Arial" w:hAnsi="Arial" w:cs="Arial"/>
          <w:sz w:val="20"/>
          <w:szCs w:val="20"/>
        </w:rPr>
        <w:t xml:space="preserve"> r</w:t>
      </w:r>
      <w:r w:rsidR="00F73ED3">
        <w:rPr>
          <w:rFonts w:ascii="Arial" w:hAnsi="Arial" w:cs="Arial"/>
          <w:sz w:val="20"/>
          <w:szCs w:val="20"/>
        </w:rPr>
        <w:t>evised courses</w:t>
      </w:r>
      <w:r w:rsidR="00414F10">
        <w:rPr>
          <w:rFonts w:ascii="Arial" w:hAnsi="Arial" w:cs="Arial"/>
          <w:sz w:val="20"/>
          <w:szCs w:val="20"/>
        </w:rPr>
        <w:tab/>
      </w:r>
    </w:p>
    <w:p w14:paraId="3C807675" w14:textId="77777777" w:rsidR="00414F10" w:rsidRDefault="00414F10" w:rsidP="00F11765">
      <w:pPr>
        <w:pStyle w:val="Default"/>
        <w:rPr>
          <w:rFonts w:ascii="Arial" w:hAnsi="Arial" w:cs="Arial"/>
          <w:sz w:val="20"/>
          <w:szCs w:val="20"/>
        </w:rPr>
      </w:pPr>
    </w:p>
    <w:p w14:paraId="3C807676" w14:textId="77777777" w:rsidR="00F11765" w:rsidRDefault="00F270D3" w:rsidP="00F11765">
      <w:pPr>
        <w:pStyle w:val="Default"/>
        <w:rPr>
          <w:rFonts w:ascii="Arial" w:hAnsi="Arial" w:cs="Arial"/>
          <w:sz w:val="20"/>
          <w:szCs w:val="20"/>
        </w:rPr>
      </w:pPr>
      <w:r>
        <w:rPr>
          <w:rFonts w:ascii="Arial" w:hAnsi="Arial" w:cs="Arial"/>
          <w:sz w:val="20"/>
          <w:szCs w:val="20"/>
        </w:rPr>
        <w:fldChar w:fldCharType="begin">
          <w:ffData>
            <w:name w:val="Check1"/>
            <w:enabled/>
            <w:calcOnExit w:val="0"/>
            <w:checkBox>
              <w:sizeAuto/>
              <w:default w:val="0"/>
            </w:checkBox>
          </w:ffData>
        </w:fldChar>
      </w:r>
      <w:r w:rsidR="00967AD7">
        <w:rPr>
          <w:rFonts w:ascii="Arial" w:hAnsi="Arial" w:cs="Arial"/>
          <w:sz w:val="20"/>
          <w:szCs w:val="20"/>
        </w:rPr>
        <w:instrText xml:space="preserve"> FORMCHECKBOX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fldChar w:fldCharType="end"/>
      </w:r>
      <w:r w:rsidR="00967AD7">
        <w:rPr>
          <w:rFonts w:ascii="Arial" w:hAnsi="Arial" w:cs="Arial"/>
          <w:sz w:val="20"/>
          <w:szCs w:val="20"/>
        </w:rPr>
        <w:t xml:space="preserve"> </w:t>
      </w:r>
      <w:r w:rsidR="00010055">
        <w:rPr>
          <w:rFonts w:ascii="Arial" w:hAnsi="Arial" w:cs="Arial"/>
          <w:sz w:val="20"/>
          <w:szCs w:val="20"/>
        </w:rPr>
        <w:t xml:space="preserve"> new course sequence</w:t>
      </w:r>
    </w:p>
    <w:p w14:paraId="3C807677" w14:textId="77777777" w:rsidR="00F11765" w:rsidRDefault="00F11765" w:rsidP="00F11765">
      <w:pPr>
        <w:pStyle w:val="Default"/>
        <w:rPr>
          <w:rFonts w:ascii="Arial" w:hAnsi="Arial" w:cs="Arial"/>
          <w:sz w:val="20"/>
          <w:szCs w:val="20"/>
        </w:rPr>
      </w:pPr>
    </w:p>
    <w:p w14:paraId="3C807678" w14:textId="15ED53F4" w:rsidR="00F11765" w:rsidRDefault="00573F80" w:rsidP="00F11765">
      <w:pPr>
        <w:pStyle w:val="Default"/>
        <w:rPr>
          <w:rFonts w:ascii="Arial" w:hAnsi="Arial" w:cs="Arial"/>
          <w:sz w:val="20"/>
          <w:szCs w:val="20"/>
        </w:rPr>
      </w:pPr>
      <w:r>
        <w:rPr>
          <w:rFonts w:ascii="Arial" w:hAnsi="Arial" w:cs="Arial"/>
          <w:sz w:val="20"/>
          <w:szCs w:val="20"/>
        </w:rPr>
        <w:fldChar w:fldCharType="begin">
          <w:ffData>
            <w:name w:val=""/>
            <w:enabled/>
            <w:calcOnExit w:val="0"/>
            <w:checkBox>
              <w:sizeAuto/>
              <w:default w:val="1"/>
            </w:checkBox>
          </w:ffData>
        </w:fldChar>
      </w:r>
      <w:r>
        <w:rPr>
          <w:rFonts w:ascii="Arial" w:hAnsi="Arial" w:cs="Arial"/>
          <w:sz w:val="20"/>
          <w:szCs w:val="20"/>
        </w:rPr>
        <w:instrText xml:space="preserve"> FORMCHECKBOX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fldChar w:fldCharType="end"/>
      </w:r>
      <w:r w:rsidR="00967AD7">
        <w:rPr>
          <w:rFonts w:ascii="Arial" w:hAnsi="Arial" w:cs="Arial"/>
          <w:sz w:val="20"/>
          <w:szCs w:val="20"/>
        </w:rPr>
        <w:t xml:space="preserve"> </w:t>
      </w:r>
      <w:r w:rsidR="00010055">
        <w:rPr>
          <w:rFonts w:ascii="Arial" w:hAnsi="Arial" w:cs="Arial"/>
          <w:sz w:val="20"/>
          <w:szCs w:val="20"/>
        </w:rPr>
        <w:t xml:space="preserve"> new courses added</w:t>
      </w:r>
    </w:p>
    <w:p w14:paraId="3C807679" w14:textId="77777777" w:rsidR="00F11765" w:rsidRDefault="00010055" w:rsidP="00F11765">
      <w:pPr>
        <w:pStyle w:val="Default"/>
        <w:rPr>
          <w:rFonts w:ascii="Arial" w:hAnsi="Arial" w:cs="Arial"/>
          <w:sz w:val="20"/>
          <w:szCs w:val="20"/>
        </w:rPr>
      </w:pPr>
      <w:r>
        <w:rPr>
          <w:rFonts w:ascii="Arial" w:hAnsi="Arial" w:cs="Arial"/>
          <w:sz w:val="20"/>
          <w:szCs w:val="20"/>
        </w:rPr>
        <w:t xml:space="preserve"> </w:t>
      </w:r>
    </w:p>
    <w:p w14:paraId="3C80767A" w14:textId="77777777" w:rsidR="00F321AB" w:rsidRDefault="00F270D3" w:rsidP="00F321AB">
      <w:pPr>
        <w:pStyle w:val="Default"/>
        <w:rPr>
          <w:rFonts w:ascii="Arial" w:hAnsi="Arial" w:cs="Arial"/>
          <w:sz w:val="20"/>
          <w:szCs w:val="20"/>
        </w:rPr>
      </w:pPr>
      <w:r>
        <w:rPr>
          <w:rFonts w:ascii="Arial" w:hAnsi="Arial" w:cs="Arial"/>
          <w:sz w:val="20"/>
          <w:szCs w:val="20"/>
        </w:rPr>
        <w:fldChar w:fldCharType="begin">
          <w:ffData>
            <w:name w:val="Check1"/>
            <w:enabled/>
            <w:calcOnExit w:val="0"/>
            <w:checkBox>
              <w:sizeAuto/>
              <w:default w:val="0"/>
            </w:checkBox>
          </w:ffData>
        </w:fldChar>
      </w:r>
      <w:r w:rsidR="00F321AB">
        <w:rPr>
          <w:rFonts w:ascii="Arial" w:hAnsi="Arial" w:cs="Arial"/>
          <w:sz w:val="20"/>
          <w:szCs w:val="20"/>
        </w:rPr>
        <w:instrText xml:space="preserve"> FORMCHECKBOX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fldChar w:fldCharType="end"/>
      </w:r>
      <w:r w:rsidR="00F321AB">
        <w:rPr>
          <w:rFonts w:ascii="Arial" w:hAnsi="Arial" w:cs="Arial"/>
          <w:sz w:val="20"/>
          <w:szCs w:val="20"/>
        </w:rPr>
        <w:t xml:space="preserve"> </w:t>
      </w:r>
      <w:r w:rsidR="00010055">
        <w:rPr>
          <w:rFonts w:ascii="Arial" w:hAnsi="Arial" w:cs="Arial"/>
          <w:sz w:val="20"/>
          <w:szCs w:val="20"/>
        </w:rPr>
        <w:t xml:space="preserve"> change in total cr. hrs.</w:t>
      </w:r>
    </w:p>
    <w:p w14:paraId="3C80767B" w14:textId="77777777" w:rsidR="00F11765" w:rsidRDefault="00F11765" w:rsidP="00F11765">
      <w:pPr>
        <w:pStyle w:val="Default"/>
        <w:rPr>
          <w:rFonts w:ascii="Arial" w:hAnsi="Arial" w:cs="Arial"/>
          <w:sz w:val="20"/>
          <w:szCs w:val="20"/>
        </w:rPr>
      </w:pPr>
    </w:p>
    <w:p w14:paraId="3C80767C" w14:textId="77777777" w:rsidR="00F321AB" w:rsidRDefault="00F270D3" w:rsidP="00F321AB">
      <w:pPr>
        <w:pStyle w:val="Default"/>
        <w:rPr>
          <w:rFonts w:ascii="Arial" w:hAnsi="Arial" w:cs="Arial"/>
          <w:sz w:val="20"/>
          <w:szCs w:val="20"/>
        </w:rPr>
      </w:pPr>
      <w:r>
        <w:rPr>
          <w:rFonts w:ascii="Arial" w:hAnsi="Arial" w:cs="Arial"/>
          <w:sz w:val="20"/>
          <w:szCs w:val="20"/>
        </w:rPr>
        <w:fldChar w:fldCharType="begin">
          <w:ffData>
            <w:name w:val="Check1"/>
            <w:enabled/>
            <w:calcOnExit w:val="0"/>
            <w:checkBox>
              <w:sizeAuto/>
              <w:default w:val="0"/>
            </w:checkBox>
          </w:ffData>
        </w:fldChar>
      </w:r>
      <w:r w:rsidR="00F321AB">
        <w:rPr>
          <w:rFonts w:ascii="Arial" w:hAnsi="Arial" w:cs="Arial"/>
          <w:sz w:val="20"/>
          <w:szCs w:val="20"/>
        </w:rPr>
        <w:instrText xml:space="preserve"> FORMCHECKBOX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fldChar w:fldCharType="end"/>
      </w:r>
      <w:r w:rsidR="00010055">
        <w:rPr>
          <w:rFonts w:ascii="Arial" w:hAnsi="Arial" w:cs="Arial"/>
          <w:sz w:val="20"/>
          <w:szCs w:val="20"/>
        </w:rPr>
        <w:t xml:space="preserve">  new program objectives*</w:t>
      </w:r>
    </w:p>
    <w:p w14:paraId="3C80767D" w14:textId="77777777" w:rsidR="00F11765" w:rsidRDefault="00F11765" w:rsidP="00F11765">
      <w:pPr>
        <w:pStyle w:val="Default"/>
        <w:rPr>
          <w:rFonts w:ascii="Arial" w:hAnsi="Arial" w:cs="Arial"/>
          <w:sz w:val="20"/>
          <w:szCs w:val="20"/>
        </w:rPr>
      </w:pPr>
    </w:p>
    <w:p w14:paraId="3C80767E" w14:textId="77777777" w:rsidR="00DC6A7A" w:rsidRDefault="00F270D3" w:rsidP="000603F1">
      <w:pPr>
        <w:pStyle w:val="Default"/>
        <w:ind w:right="-420"/>
        <w:rPr>
          <w:rFonts w:ascii="Arial" w:hAnsi="Arial" w:cs="Arial"/>
          <w:sz w:val="20"/>
          <w:szCs w:val="20"/>
        </w:rPr>
      </w:pPr>
      <w:r>
        <w:rPr>
          <w:rFonts w:ascii="Arial" w:hAnsi="Arial" w:cs="Arial"/>
          <w:sz w:val="20"/>
          <w:szCs w:val="20"/>
        </w:rPr>
        <w:fldChar w:fldCharType="begin">
          <w:ffData>
            <w:name w:val="Check1"/>
            <w:enabled/>
            <w:calcOnExit w:val="0"/>
            <w:checkBox>
              <w:sizeAuto/>
              <w:default w:val="0"/>
            </w:checkBox>
          </w:ffData>
        </w:fldChar>
      </w:r>
      <w:r w:rsidR="00F321AB">
        <w:rPr>
          <w:rFonts w:ascii="Arial" w:hAnsi="Arial" w:cs="Arial"/>
          <w:sz w:val="20"/>
          <w:szCs w:val="20"/>
        </w:rPr>
        <w:instrText xml:space="preserve"> FORMCHECKBOX </w:instrText>
      </w:r>
      <w:r>
        <w:rPr>
          <w:rFonts w:ascii="Arial" w:hAnsi="Arial" w:cs="Arial"/>
          <w:sz w:val="20"/>
          <w:szCs w:val="20"/>
        </w:rPr>
      </w:r>
      <w:r>
        <w:rPr>
          <w:rFonts w:ascii="Arial" w:hAnsi="Arial" w:cs="Arial"/>
          <w:sz w:val="20"/>
          <w:szCs w:val="20"/>
        </w:rPr>
        <w:fldChar w:fldCharType="separate"/>
      </w:r>
      <w:r>
        <w:rPr>
          <w:rFonts w:ascii="Arial" w:hAnsi="Arial" w:cs="Arial"/>
          <w:sz w:val="20"/>
          <w:szCs w:val="20"/>
        </w:rPr>
        <w:fldChar w:fldCharType="end"/>
      </w:r>
      <w:r w:rsidR="00F321AB">
        <w:rPr>
          <w:rFonts w:ascii="Arial" w:hAnsi="Arial" w:cs="Arial"/>
          <w:sz w:val="20"/>
          <w:szCs w:val="20"/>
        </w:rPr>
        <w:t xml:space="preserve"> </w:t>
      </w:r>
      <w:r w:rsidR="00010055">
        <w:rPr>
          <w:rFonts w:ascii="Arial" w:hAnsi="Arial" w:cs="Arial"/>
          <w:sz w:val="20"/>
          <w:szCs w:val="20"/>
        </w:rPr>
        <w:t xml:space="preserve"> new accreditation</w:t>
      </w:r>
      <w:r w:rsidR="000603F1">
        <w:rPr>
          <w:rFonts w:ascii="Arial" w:hAnsi="Arial" w:cs="Arial"/>
          <w:sz w:val="20"/>
          <w:szCs w:val="20"/>
        </w:rPr>
        <w:t>/assessment</w:t>
      </w:r>
    </w:p>
    <w:p w14:paraId="3C80767F" w14:textId="77777777" w:rsidR="00F321AB" w:rsidRDefault="000603F1" w:rsidP="00F321AB">
      <w:pPr>
        <w:pStyle w:val="Default"/>
        <w:rPr>
          <w:rFonts w:ascii="Arial" w:hAnsi="Arial" w:cs="Arial"/>
          <w:sz w:val="20"/>
          <w:szCs w:val="20"/>
        </w:rPr>
      </w:pPr>
      <w:r>
        <w:rPr>
          <w:rFonts w:ascii="Arial" w:hAnsi="Arial" w:cs="Arial"/>
          <w:sz w:val="20"/>
          <w:szCs w:val="20"/>
        </w:rPr>
        <w:t xml:space="preserve">     </w:t>
      </w:r>
      <w:r w:rsidR="00010055">
        <w:rPr>
          <w:rFonts w:ascii="Arial" w:hAnsi="Arial" w:cs="Arial"/>
          <w:sz w:val="20"/>
          <w:szCs w:val="20"/>
        </w:rPr>
        <w:t xml:space="preserve"> </w:t>
      </w:r>
      <w:r>
        <w:rPr>
          <w:rFonts w:ascii="Arial" w:hAnsi="Arial" w:cs="Arial"/>
          <w:sz w:val="20"/>
          <w:szCs w:val="20"/>
        </w:rPr>
        <w:t>requirements</w:t>
      </w:r>
    </w:p>
    <w:p w14:paraId="3C807680" w14:textId="77777777" w:rsidR="000603F1" w:rsidRDefault="000603F1" w:rsidP="00F321AB">
      <w:pPr>
        <w:pStyle w:val="Default"/>
        <w:rPr>
          <w:rFonts w:ascii="Arial" w:hAnsi="Arial" w:cs="Arial"/>
          <w:sz w:val="20"/>
          <w:szCs w:val="20"/>
        </w:rPr>
      </w:pPr>
    </w:p>
    <w:p w14:paraId="3C807681" w14:textId="77777777" w:rsidR="000603F1" w:rsidRDefault="000603F1" w:rsidP="00F321AB">
      <w:pPr>
        <w:pStyle w:val="Default"/>
        <w:rPr>
          <w:rFonts w:ascii="Arial" w:hAnsi="Arial" w:cs="Arial"/>
          <w:sz w:val="20"/>
          <w:szCs w:val="20"/>
        </w:rPr>
      </w:pPr>
    </w:p>
    <w:p w14:paraId="3C807682" w14:textId="77777777" w:rsidR="00F11765" w:rsidRDefault="00F11765" w:rsidP="00F11765">
      <w:pPr>
        <w:pStyle w:val="Default"/>
        <w:rPr>
          <w:rFonts w:ascii="Arial" w:hAnsi="Arial" w:cs="Arial"/>
          <w:sz w:val="20"/>
          <w:szCs w:val="20"/>
        </w:rPr>
      </w:pPr>
    </w:p>
    <w:p w14:paraId="3C807683" w14:textId="77777777" w:rsidR="00F11765" w:rsidRDefault="00010055" w:rsidP="00F11765">
      <w:pPr>
        <w:pStyle w:val="Default"/>
        <w:rPr>
          <w:rFonts w:ascii="Arial" w:hAnsi="Arial" w:cs="Arial"/>
          <w:sz w:val="20"/>
          <w:szCs w:val="20"/>
        </w:rPr>
      </w:pPr>
      <w:r>
        <w:rPr>
          <w:rFonts w:ascii="Arial" w:hAnsi="Arial" w:cs="Arial"/>
          <w:sz w:val="20"/>
          <w:szCs w:val="20"/>
        </w:rPr>
        <w:tab/>
      </w:r>
      <w:r w:rsidR="00DC6A7A">
        <w:rPr>
          <w:rFonts w:ascii="Arial" w:hAnsi="Arial" w:cs="Arial"/>
          <w:sz w:val="20"/>
          <w:szCs w:val="20"/>
        </w:rPr>
        <w:t xml:space="preserve"> </w:t>
      </w:r>
    </w:p>
    <w:p w14:paraId="3C807684" w14:textId="77777777" w:rsidR="00967AD7" w:rsidRDefault="00010055" w:rsidP="00F11765">
      <w:pPr>
        <w:pStyle w:val="Default"/>
        <w:rPr>
          <w:rFonts w:ascii="Arial" w:hAnsi="Arial" w:cs="Arial"/>
          <w:sz w:val="20"/>
          <w:szCs w:val="20"/>
        </w:rPr>
      </w:pPr>
      <w:r>
        <w:rPr>
          <w:rFonts w:ascii="Arial" w:hAnsi="Arial" w:cs="Arial"/>
          <w:sz w:val="20"/>
          <w:szCs w:val="20"/>
        </w:rPr>
        <w:tab/>
      </w:r>
      <w:r>
        <w:rPr>
          <w:rFonts w:ascii="Arial" w:hAnsi="Arial" w:cs="Arial"/>
          <w:sz w:val="20"/>
          <w:szCs w:val="20"/>
        </w:rPr>
        <w:tab/>
      </w:r>
    </w:p>
    <w:p w14:paraId="3C807685" w14:textId="77777777" w:rsidR="00B33130" w:rsidRDefault="00010055" w:rsidP="00F11765">
      <w:pPr>
        <w:pStyle w:val="Default"/>
        <w:rPr>
          <w:rFonts w:ascii="Arial" w:hAnsi="Arial" w:cs="Arial"/>
          <w:sz w:val="20"/>
          <w:szCs w:val="20"/>
        </w:rPr>
        <w:sectPr w:rsidR="00B33130" w:rsidSect="000603F1">
          <w:type w:val="continuous"/>
          <w:pgSz w:w="12240" w:h="15840"/>
          <w:pgMar w:top="1440" w:right="1440" w:bottom="1440" w:left="1440" w:header="720" w:footer="60" w:gutter="0"/>
          <w:cols w:num="3" w:space="90"/>
          <w:docGrid w:linePitch="360"/>
        </w:sectPr>
      </w:pPr>
      <w:r>
        <w:rPr>
          <w:rFonts w:ascii="Arial" w:hAnsi="Arial" w:cs="Arial"/>
          <w:sz w:val="20"/>
          <w:szCs w:val="20"/>
        </w:rPr>
        <w:tab/>
      </w:r>
      <w:r w:rsidR="00B33130">
        <w:rPr>
          <w:rFonts w:ascii="Arial" w:hAnsi="Arial" w:cs="Arial"/>
          <w:sz w:val="20"/>
          <w:szCs w:val="20"/>
        </w:rPr>
        <w:t xml:space="preserve"> </w:t>
      </w:r>
    </w:p>
    <w:p w14:paraId="3C807686" w14:textId="77777777" w:rsidR="00100DFC" w:rsidRDefault="007C1C0A" w:rsidP="007C1C0A">
      <w:pPr>
        <w:pStyle w:val="Default"/>
        <w:ind w:left="90"/>
        <w:rPr>
          <w:rFonts w:ascii="Arial" w:hAnsi="Arial" w:cs="Arial"/>
          <w:sz w:val="20"/>
          <w:szCs w:val="20"/>
        </w:rPr>
      </w:pPr>
      <w:r w:rsidRPr="007C1C0A">
        <w:rPr>
          <w:rFonts w:ascii="Arial" w:hAnsi="Arial" w:cs="Arial"/>
          <w:b/>
        </w:rPr>
        <w:t>*</w:t>
      </w:r>
      <w:r>
        <w:rPr>
          <w:rFonts w:ascii="Arial" w:hAnsi="Arial" w:cs="Arial"/>
          <w:sz w:val="20"/>
          <w:szCs w:val="20"/>
        </w:rPr>
        <w:t>See SUNY Guidelines</w:t>
      </w:r>
      <w:r w:rsidR="0045343E">
        <w:rPr>
          <w:rFonts w:ascii="Arial" w:hAnsi="Arial" w:cs="Arial"/>
          <w:sz w:val="20"/>
          <w:szCs w:val="20"/>
        </w:rPr>
        <w:tab/>
      </w:r>
      <w:r w:rsidR="00010055">
        <w:rPr>
          <w:rFonts w:ascii="Arial" w:hAnsi="Arial" w:cs="Arial"/>
          <w:sz w:val="20"/>
          <w:szCs w:val="20"/>
        </w:rPr>
        <w:t xml:space="preserve">      </w:t>
      </w:r>
    </w:p>
    <w:p w14:paraId="3C807687" w14:textId="77777777" w:rsidR="00CB5039" w:rsidRDefault="00CB5039" w:rsidP="007C1C0A">
      <w:pPr>
        <w:pStyle w:val="Default"/>
        <w:ind w:left="90"/>
        <w:rPr>
          <w:rFonts w:ascii="Arial" w:hAnsi="Arial" w:cs="Arial"/>
          <w:sz w:val="20"/>
          <w:szCs w:val="20"/>
        </w:rPr>
      </w:pPr>
    </w:p>
    <w:p w14:paraId="3C807688" w14:textId="77777777" w:rsidR="00855968" w:rsidRDefault="00855968" w:rsidP="00F45D21">
      <w:pPr>
        <w:pStyle w:val="ListParagraph"/>
        <w:spacing w:after="0" w:line="240" w:lineRule="auto"/>
        <w:ind w:left="0"/>
        <w:rPr>
          <w:rFonts w:ascii="Arial" w:hAnsi="Arial" w:cs="Arial"/>
          <w:b/>
          <w:sz w:val="28"/>
          <w:szCs w:val="28"/>
        </w:rPr>
      </w:pPr>
    </w:p>
    <w:p w14:paraId="3C807689" w14:textId="77777777" w:rsidR="007C1C0A" w:rsidRDefault="00F45D21" w:rsidP="00F45D21">
      <w:pPr>
        <w:pStyle w:val="ListParagraph"/>
        <w:spacing w:after="0" w:line="240" w:lineRule="auto"/>
        <w:ind w:left="0"/>
        <w:rPr>
          <w:rFonts w:ascii="Arial" w:hAnsi="Arial" w:cs="Arial"/>
          <w:b/>
          <w:sz w:val="28"/>
          <w:szCs w:val="28"/>
        </w:rPr>
      </w:pPr>
      <w:r>
        <w:rPr>
          <w:rFonts w:ascii="Arial" w:hAnsi="Arial" w:cs="Arial"/>
          <w:b/>
          <w:sz w:val="28"/>
          <w:szCs w:val="28"/>
        </w:rPr>
        <w:t>1.</w:t>
      </w:r>
      <w:r w:rsidR="007C1C0A">
        <w:rPr>
          <w:rFonts w:ascii="Arial" w:hAnsi="Arial" w:cs="Arial"/>
          <w:b/>
          <w:sz w:val="28"/>
          <w:szCs w:val="28"/>
        </w:rPr>
        <w:t xml:space="preserve"> </w:t>
      </w:r>
      <w:r w:rsidR="00414F10">
        <w:rPr>
          <w:rFonts w:ascii="Arial" w:hAnsi="Arial" w:cs="Arial"/>
          <w:b/>
          <w:sz w:val="28"/>
          <w:szCs w:val="28"/>
        </w:rPr>
        <w:t>Rationale for Change</w:t>
      </w:r>
    </w:p>
    <w:p w14:paraId="3C80768A" w14:textId="77777777" w:rsidR="000420FB" w:rsidRPr="007C1C0A" w:rsidRDefault="000420FB" w:rsidP="00F45D21">
      <w:pPr>
        <w:pStyle w:val="ListParagraph"/>
        <w:spacing w:after="0" w:line="240" w:lineRule="auto"/>
        <w:ind w:left="0"/>
        <w:rPr>
          <w:rFonts w:ascii="Arial" w:hAnsi="Arial" w:cs="Arial"/>
          <w:b/>
          <w:color w:val="000000"/>
          <w:sz w:val="28"/>
          <w:szCs w:val="28"/>
        </w:rPr>
      </w:pPr>
    </w:p>
    <w:p w14:paraId="3C80768B" w14:textId="77777777" w:rsidR="007C1C0A" w:rsidRPr="001C547C" w:rsidRDefault="00414F10" w:rsidP="007C1C0A">
      <w:pPr>
        <w:spacing w:after="0" w:line="240" w:lineRule="auto"/>
        <w:rPr>
          <w:rFonts w:ascii="Arial" w:hAnsi="Arial" w:cs="Arial"/>
          <w:sz w:val="20"/>
          <w:szCs w:val="20"/>
        </w:rPr>
      </w:pPr>
      <w:r>
        <w:rPr>
          <w:rFonts w:ascii="Arial" w:hAnsi="Arial" w:cs="Arial"/>
          <w:color w:val="000000"/>
          <w:sz w:val="20"/>
          <w:szCs w:val="20"/>
        </w:rPr>
        <w:t xml:space="preserve"> </w:t>
      </w:r>
      <w:r w:rsidR="007C1C0A" w:rsidRPr="001352D0">
        <w:rPr>
          <w:rFonts w:ascii="Arial" w:hAnsi="Arial" w:cs="Arial"/>
          <w:color w:val="000000"/>
          <w:sz w:val="20"/>
          <w:szCs w:val="20"/>
        </w:rPr>
        <w:t>Please provide an explanatory</w:t>
      </w:r>
      <w:r>
        <w:rPr>
          <w:rFonts w:ascii="Arial" w:hAnsi="Arial" w:cs="Arial"/>
          <w:color w:val="000000"/>
          <w:sz w:val="20"/>
          <w:szCs w:val="20"/>
        </w:rPr>
        <w:t xml:space="preserve"> narrative outlining the</w:t>
      </w:r>
      <w:r w:rsidR="007C1C0A" w:rsidRPr="001352D0">
        <w:rPr>
          <w:rFonts w:ascii="Arial" w:hAnsi="Arial" w:cs="Arial"/>
          <w:color w:val="000000"/>
          <w:sz w:val="20"/>
          <w:szCs w:val="20"/>
        </w:rPr>
        <w:t xml:space="preserve"> rationale for th</w:t>
      </w:r>
      <w:r>
        <w:rPr>
          <w:rFonts w:ascii="Arial" w:hAnsi="Arial" w:cs="Arial"/>
          <w:color w:val="000000"/>
          <w:sz w:val="20"/>
          <w:szCs w:val="20"/>
        </w:rPr>
        <w:t>e change</w:t>
      </w:r>
      <w:r w:rsidR="00863430" w:rsidRPr="001C547C">
        <w:rPr>
          <w:rFonts w:ascii="Arial" w:hAnsi="Arial" w:cs="Arial"/>
          <w:sz w:val="20"/>
          <w:szCs w:val="20"/>
        </w:rPr>
        <w:t>, and the impacts of this change on the learning outcomes of the curriculum</w:t>
      </w:r>
      <w:r w:rsidRPr="001C547C">
        <w:rPr>
          <w:rFonts w:ascii="Arial" w:hAnsi="Arial" w:cs="Arial"/>
          <w:sz w:val="20"/>
          <w:szCs w:val="20"/>
        </w:rPr>
        <w:t>:</w:t>
      </w:r>
    </w:p>
    <w:p w14:paraId="3C80768C" w14:textId="77777777" w:rsidR="00D97DDE" w:rsidRDefault="00D97DDE" w:rsidP="007C1C0A">
      <w:pPr>
        <w:spacing w:after="0" w:line="240" w:lineRule="auto"/>
        <w:rPr>
          <w:rFonts w:ascii="Arial" w:hAnsi="Arial" w:cs="Arial"/>
          <w:color w:val="000000"/>
          <w:sz w:val="20"/>
          <w:szCs w:val="20"/>
        </w:rPr>
      </w:pPr>
    </w:p>
    <w:p w14:paraId="3C80768D" w14:textId="67BCA23D" w:rsidR="00D97DDE" w:rsidRDefault="00882F35" w:rsidP="007C1C0A">
      <w:pPr>
        <w:spacing w:after="0" w:line="240" w:lineRule="auto"/>
        <w:rPr>
          <w:rFonts w:ascii="Arial" w:hAnsi="Arial" w:cs="Arial"/>
          <w:color w:val="000000"/>
          <w:sz w:val="20"/>
          <w:szCs w:val="20"/>
        </w:rPr>
      </w:pPr>
      <w:r>
        <w:rPr>
          <w:rFonts w:ascii="Arial" w:hAnsi="Arial" w:cs="Arial"/>
          <w:color w:val="000000"/>
          <w:sz w:val="20"/>
          <w:szCs w:val="20"/>
        </w:rPr>
        <w:fldChar w:fldCharType="begin">
          <w:ffData>
            <w:name w:val="Text63"/>
            <w:enabled/>
            <w:calcOnExit w:val="0"/>
            <w:textInput/>
          </w:ffData>
        </w:fldChar>
      </w:r>
      <w:bookmarkStart w:id="3" w:name="Text63"/>
      <w:r>
        <w:rPr>
          <w:rFonts w:ascii="Arial" w:hAnsi="Arial" w:cs="Arial"/>
          <w:color w:val="000000"/>
          <w:sz w:val="20"/>
          <w:szCs w:val="20"/>
        </w:rPr>
        <w:instrText xml:space="preserve"> FORMTEXT </w:instrText>
      </w:r>
      <w:r>
        <w:rPr>
          <w:rFonts w:ascii="Arial" w:hAnsi="Arial" w:cs="Arial"/>
          <w:color w:val="000000"/>
          <w:sz w:val="20"/>
          <w:szCs w:val="20"/>
        </w:rPr>
      </w:r>
      <w:r>
        <w:rPr>
          <w:rFonts w:ascii="Arial" w:hAnsi="Arial" w:cs="Arial"/>
          <w:color w:val="000000"/>
          <w:sz w:val="20"/>
          <w:szCs w:val="20"/>
        </w:rPr>
        <w:fldChar w:fldCharType="separate"/>
      </w:r>
      <w:r>
        <w:rPr>
          <w:rFonts w:ascii="Arial" w:hAnsi="Arial" w:cs="Arial"/>
          <w:noProof/>
          <w:color w:val="000000"/>
          <w:sz w:val="20"/>
          <w:szCs w:val="20"/>
        </w:rPr>
        <w:t> </w:t>
      </w:r>
      <w:r w:rsidR="00173B49" w:rsidRPr="00173B49">
        <w:t xml:space="preserve"> </w:t>
      </w:r>
      <w:r w:rsidR="00173B49" w:rsidRPr="00173B49">
        <w:rPr>
          <w:rFonts w:ascii="Arial" w:hAnsi="Arial" w:cs="Arial"/>
          <w:noProof/>
          <w:color w:val="000000"/>
          <w:sz w:val="20"/>
          <w:szCs w:val="20"/>
        </w:rPr>
        <w:t xml:space="preserve">The current information in the college catalog about the Applied Statistics minor is outdated relative to current practice that required student petitions. This includes adding courses to the list of Directed Electives using courses offered at ESF and SU that have previously been accepted to satisfy a requirement of the minor, and other minor editorial changes to correspond with new courses. </w:t>
      </w:r>
      <w:r w:rsidR="00AD21C4">
        <w:rPr>
          <w:rFonts w:ascii="Arial" w:hAnsi="Arial" w:cs="Arial"/>
          <w:noProof/>
          <w:color w:val="000000"/>
          <w:sz w:val="20"/>
          <w:szCs w:val="20"/>
        </w:rPr>
        <w:t xml:space="preserve"> Current catalog description </w:t>
      </w:r>
      <w:r w:rsidR="0080673F">
        <w:rPr>
          <w:rFonts w:ascii="Arial" w:hAnsi="Arial" w:cs="Arial"/>
          <w:noProof/>
          <w:color w:val="000000"/>
          <w:sz w:val="20"/>
          <w:szCs w:val="20"/>
        </w:rPr>
        <w:t xml:space="preserve">with track </w:t>
      </w:r>
      <w:r w:rsidR="00D12D0F">
        <w:rPr>
          <w:rFonts w:ascii="Arial" w:hAnsi="Arial" w:cs="Arial"/>
          <w:noProof/>
          <w:color w:val="000000"/>
          <w:sz w:val="20"/>
          <w:szCs w:val="20"/>
        </w:rPr>
        <w:t xml:space="preserve">changes of edits is </w:t>
      </w:r>
      <w:r w:rsidR="00C27F15">
        <w:rPr>
          <w:rFonts w:ascii="Arial" w:hAnsi="Arial" w:cs="Arial"/>
          <w:noProof/>
          <w:color w:val="000000"/>
          <w:sz w:val="20"/>
          <w:szCs w:val="20"/>
        </w:rPr>
        <w:t>enclosed below.</w:t>
      </w:r>
      <w:r>
        <w:rPr>
          <w:rFonts w:ascii="Arial" w:hAnsi="Arial" w:cs="Arial"/>
          <w:noProof/>
          <w:color w:val="000000"/>
          <w:sz w:val="20"/>
          <w:szCs w:val="20"/>
        </w:rPr>
        <w:t> </w:t>
      </w:r>
      <w:r>
        <w:rPr>
          <w:rFonts w:ascii="Arial" w:hAnsi="Arial" w:cs="Arial"/>
          <w:noProof/>
          <w:color w:val="000000"/>
          <w:sz w:val="20"/>
          <w:szCs w:val="20"/>
        </w:rPr>
        <w:t> </w:t>
      </w:r>
      <w:r>
        <w:rPr>
          <w:rFonts w:ascii="Arial" w:hAnsi="Arial" w:cs="Arial"/>
          <w:noProof/>
          <w:color w:val="000000"/>
          <w:sz w:val="20"/>
          <w:szCs w:val="20"/>
        </w:rPr>
        <w:t> </w:t>
      </w:r>
      <w:r>
        <w:rPr>
          <w:rFonts w:ascii="Arial" w:hAnsi="Arial" w:cs="Arial"/>
          <w:noProof/>
          <w:color w:val="000000"/>
          <w:sz w:val="20"/>
          <w:szCs w:val="20"/>
        </w:rPr>
        <w:t> </w:t>
      </w:r>
      <w:r>
        <w:rPr>
          <w:rFonts w:ascii="Arial" w:hAnsi="Arial" w:cs="Arial"/>
          <w:color w:val="000000"/>
          <w:sz w:val="20"/>
          <w:szCs w:val="20"/>
        </w:rPr>
        <w:fldChar w:fldCharType="end"/>
      </w:r>
      <w:bookmarkEnd w:id="3"/>
    </w:p>
    <w:p w14:paraId="3C80768E" w14:textId="77777777" w:rsidR="00C05EF1" w:rsidRDefault="00C05EF1" w:rsidP="007C1C0A">
      <w:pPr>
        <w:spacing w:after="0" w:line="240" w:lineRule="auto"/>
        <w:rPr>
          <w:rFonts w:ascii="Arial" w:hAnsi="Arial" w:cs="Arial"/>
          <w:color w:val="000000"/>
          <w:sz w:val="20"/>
          <w:szCs w:val="20"/>
        </w:rPr>
      </w:pPr>
    </w:p>
    <w:p w14:paraId="3C80768F" w14:textId="77777777" w:rsidR="00414F10" w:rsidRPr="001352D0" w:rsidRDefault="00414F10" w:rsidP="007C1C0A">
      <w:pPr>
        <w:spacing w:after="0" w:line="240" w:lineRule="auto"/>
        <w:rPr>
          <w:rFonts w:ascii="Arial" w:hAnsi="Arial" w:cs="Arial"/>
          <w:b/>
          <w:color w:val="000000"/>
          <w:sz w:val="20"/>
          <w:szCs w:val="20"/>
        </w:rPr>
      </w:pPr>
    </w:p>
    <w:p w14:paraId="3C807690" w14:textId="77777777" w:rsidR="007C1C0A" w:rsidRDefault="00F45D21" w:rsidP="00414F10">
      <w:pPr>
        <w:pStyle w:val="ListParagraph"/>
        <w:tabs>
          <w:tab w:val="left" w:pos="90"/>
        </w:tabs>
        <w:spacing w:after="0" w:line="240" w:lineRule="auto"/>
        <w:ind w:left="0"/>
        <w:rPr>
          <w:rFonts w:ascii="Arial" w:hAnsi="Arial" w:cs="Arial"/>
          <w:b/>
          <w:color w:val="000000"/>
          <w:sz w:val="28"/>
          <w:szCs w:val="28"/>
        </w:rPr>
      </w:pPr>
      <w:r>
        <w:rPr>
          <w:rFonts w:ascii="Arial" w:hAnsi="Arial" w:cs="Arial"/>
          <w:b/>
          <w:color w:val="000000"/>
          <w:sz w:val="28"/>
          <w:szCs w:val="28"/>
        </w:rPr>
        <w:t xml:space="preserve">2. </w:t>
      </w:r>
      <w:r w:rsidR="007C1C0A" w:rsidRPr="00F45D21">
        <w:rPr>
          <w:rFonts w:ascii="Arial" w:hAnsi="Arial" w:cs="Arial"/>
          <w:b/>
          <w:color w:val="000000"/>
          <w:sz w:val="28"/>
          <w:szCs w:val="28"/>
        </w:rPr>
        <w:t>Institutional Impact:</w:t>
      </w:r>
    </w:p>
    <w:p w14:paraId="3C807691" w14:textId="77777777" w:rsidR="006B669E" w:rsidRDefault="006B669E" w:rsidP="00414F10">
      <w:pPr>
        <w:pStyle w:val="ListParagraph"/>
        <w:tabs>
          <w:tab w:val="left" w:pos="90"/>
        </w:tabs>
        <w:spacing w:after="0" w:line="240" w:lineRule="auto"/>
        <w:ind w:left="0"/>
        <w:rPr>
          <w:rFonts w:ascii="Arial" w:hAnsi="Arial" w:cs="Arial"/>
          <w:b/>
          <w:color w:val="000000"/>
          <w:sz w:val="28"/>
          <w:szCs w:val="28"/>
        </w:rPr>
      </w:pPr>
    </w:p>
    <w:p w14:paraId="3C807692" w14:textId="77777777" w:rsidR="007C1C0A" w:rsidRPr="001352D0" w:rsidRDefault="00F45D21" w:rsidP="007C1C0A">
      <w:pPr>
        <w:spacing w:after="0" w:line="240" w:lineRule="auto"/>
        <w:rPr>
          <w:rFonts w:ascii="Arial" w:hAnsi="Arial" w:cs="Arial"/>
          <w:color w:val="000000"/>
          <w:sz w:val="20"/>
          <w:szCs w:val="20"/>
        </w:rPr>
      </w:pPr>
      <w:r w:rsidRPr="00F45D21">
        <w:rPr>
          <w:rFonts w:ascii="Arial" w:hAnsi="Arial" w:cs="Arial"/>
          <w:color w:val="000000"/>
        </w:rPr>
        <w:t xml:space="preserve"> </w:t>
      </w:r>
      <w:r w:rsidRPr="001352D0">
        <w:rPr>
          <w:rFonts w:ascii="Arial" w:hAnsi="Arial" w:cs="Arial"/>
          <w:b/>
          <w:color w:val="000000"/>
          <w:sz w:val="20"/>
          <w:szCs w:val="20"/>
        </w:rPr>
        <w:t>Changes from existing condition</w:t>
      </w:r>
      <w:r w:rsidRPr="001352D0">
        <w:rPr>
          <w:rFonts w:ascii="Arial" w:hAnsi="Arial" w:cs="Arial"/>
          <w:color w:val="000000"/>
          <w:sz w:val="20"/>
          <w:szCs w:val="20"/>
        </w:rPr>
        <w:t>:</w:t>
      </w:r>
    </w:p>
    <w:p w14:paraId="3C807693" w14:textId="77777777" w:rsidR="007C1C0A" w:rsidRDefault="007C1C0A" w:rsidP="007C1C0A">
      <w:pPr>
        <w:pStyle w:val="ListParagraph"/>
        <w:spacing w:after="0" w:line="240" w:lineRule="auto"/>
        <w:ind w:left="450"/>
        <w:rPr>
          <w:rFonts w:ascii="Arial" w:hAnsi="Arial" w:cs="Arial"/>
          <w:color w:val="000000"/>
          <w:sz w:val="28"/>
          <w:szCs w:val="28"/>
        </w:rPr>
      </w:pPr>
    </w:p>
    <w:p w14:paraId="3C807694" w14:textId="221E1651" w:rsidR="007C1C0A" w:rsidRDefault="00414F10" w:rsidP="00100DFC">
      <w:pPr>
        <w:pStyle w:val="ListParagraph"/>
        <w:spacing w:after="0"/>
        <w:ind w:left="90"/>
        <w:rPr>
          <w:rFonts w:ascii="Arial" w:hAnsi="Arial" w:cs="Arial"/>
          <w:color w:val="000000"/>
          <w:sz w:val="20"/>
          <w:szCs w:val="20"/>
        </w:rPr>
      </w:pPr>
      <w:r>
        <w:rPr>
          <w:rFonts w:ascii="Arial" w:hAnsi="Arial" w:cs="Arial"/>
          <w:color w:val="000000"/>
          <w:sz w:val="20"/>
          <w:szCs w:val="20"/>
        </w:rPr>
        <w:t>Anticipated Enrollment or Enrollment Change</w:t>
      </w:r>
      <w:r w:rsidR="006B669E">
        <w:rPr>
          <w:rFonts w:ascii="Arial" w:hAnsi="Arial" w:cs="Arial"/>
          <w:color w:val="000000"/>
          <w:sz w:val="20"/>
          <w:szCs w:val="20"/>
        </w:rPr>
        <w:t>:</w:t>
      </w:r>
      <w:r w:rsidR="009B2B2A">
        <w:rPr>
          <w:rFonts w:ascii="Arial" w:hAnsi="Arial" w:cs="Arial"/>
          <w:color w:val="000000"/>
          <w:sz w:val="20"/>
          <w:szCs w:val="20"/>
        </w:rPr>
        <w:t xml:space="preserve">  </w:t>
      </w:r>
      <w:r w:rsidR="00F270D3">
        <w:rPr>
          <w:rFonts w:ascii="Arial" w:hAnsi="Arial" w:cs="Arial"/>
          <w:color w:val="000000"/>
          <w:sz w:val="20"/>
          <w:szCs w:val="20"/>
        </w:rPr>
        <w:fldChar w:fldCharType="begin">
          <w:ffData>
            <w:name w:val="Text64"/>
            <w:enabled/>
            <w:calcOnExit w:val="0"/>
            <w:textInput/>
          </w:ffData>
        </w:fldChar>
      </w:r>
      <w:bookmarkStart w:id="4" w:name="Text64"/>
      <w:r w:rsidR="00C05EF1">
        <w:rPr>
          <w:rFonts w:ascii="Arial" w:hAnsi="Arial" w:cs="Arial"/>
          <w:color w:val="000000"/>
          <w:sz w:val="20"/>
          <w:szCs w:val="20"/>
        </w:rPr>
        <w:instrText xml:space="preserve"> FORMTEXT </w:instrText>
      </w:r>
      <w:r w:rsidR="00F270D3">
        <w:rPr>
          <w:rFonts w:ascii="Arial" w:hAnsi="Arial" w:cs="Arial"/>
          <w:color w:val="000000"/>
          <w:sz w:val="20"/>
          <w:szCs w:val="20"/>
        </w:rPr>
      </w:r>
      <w:r w:rsidR="00F270D3">
        <w:rPr>
          <w:rFonts w:ascii="Arial" w:hAnsi="Arial" w:cs="Arial"/>
          <w:color w:val="000000"/>
          <w:sz w:val="20"/>
          <w:szCs w:val="20"/>
        </w:rPr>
        <w:fldChar w:fldCharType="separate"/>
      </w:r>
      <w:r w:rsidR="00C05EF1">
        <w:rPr>
          <w:rFonts w:ascii="Arial" w:hAnsi="Arial" w:cs="Arial"/>
          <w:noProof/>
          <w:color w:val="000000"/>
          <w:sz w:val="20"/>
          <w:szCs w:val="20"/>
        </w:rPr>
        <w:t> </w:t>
      </w:r>
      <w:r w:rsidR="00775401">
        <w:rPr>
          <w:rFonts w:ascii="Arial" w:hAnsi="Arial" w:cs="Arial"/>
          <w:noProof/>
          <w:color w:val="000000"/>
          <w:sz w:val="20"/>
          <w:szCs w:val="20"/>
        </w:rPr>
        <w:t>0</w:t>
      </w:r>
      <w:r w:rsidR="00C05EF1">
        <w:rPr>
          <w:rFonts w:ascii="Arial" w:hAnsi="Arial" w:cs="Arial"/>
          <w:noProof/>
          <w:color w:val="000000"/>
          <w:sz w:val="20"/>
          <w:szCs w:val="20"/>
        </w:rPr>
        <w:t> </w:t>
      </w:r>
      <w:r w:rsidR="00C05EF1">
        <w:rPr>
          <w:rFonts w:ascii="Arial" w:hAnsi="Arial" w:cs="Arial"/>
          <w:noProof/>
          <w:color w:val="000000"/>
          <w:sz w:val="20"/>
          <w:szCs w:val="20"/>
        </w:rPr>
        <w:t> </w:t>
      </w:r>
      <w:r w:rsidR="00C05EF1">
        <w:rPr>
          <w:rFonts w:ascii="Arial" w:hAnsi="Arial" w:cs="Arial"/>
          <w:noProof/>
          <w:color w:val="000000"/>
          <w:sz w:val="20"/>
          <w:szCs w:val="20"/>
        </w:rPr>
        <w:t> </w:t>
      </w:r>
      <w:r w:rsidR="00C05EF1">
        <w:rPr>
          <w:rFonts w:ascii="Arial" w:hAnsi="Arial" w:cs="Arial"/>
          <w:noProof/>
          <w:color w:val="000000"/>
          <w:sz w:val="20"/>
          <w:szCs w:val="20"/>
        </w:rPr>
        <w:t> </w:t>
      </w:r>
      <w:r w:rsidR="00F270D3">
        <w:rPr>
          <w:rFonts w:ascii="Arial" w:hAnsi="Arial" w:cs="Arial"/>
          <w:color w:val="000000"/>
          <w:sz w:val="20"/>
          <w:szCs w:val="20"/>
        </w:rPr>
        <w:fldChar w:fldCharType="end"/>
      </w:r>
      <w:bookmarkEnd w:id="4"/>
    </w:p>
    <w:p w14:paraId="3C807695" w14:textId="77777777" w:rsidR="00414F10" w:rsidRDefault="00414F10" w:rsidP="00100DFC">
      <w:pPr>
        <w:pStyle w:val="ListParagraph"/>
        <w:spacing w:after="0"/>
        <w:ind w:left="90"/>
        <w:rPr>
          <w:rFonts w:ascii="Arial" w:hAnsi="Arial" w:cs="Arial"/>
          <w:color w:val="000000"/>
        </w:rPr>
      </w:pPr>
    </w:p>
    <w:p w14:paraId="3C807696" w14:textId="774AE3CF" w:rsidR="00F45D21" w:rsidRDefault="00F45D21" w:rsidP="00100DFC">
      <w:pPr>
        <w:pStyle w:val="ListParagraph"/>
        <w:spacing w:after="0"/>
        <w:ind w:left="90"/>
        <w:rPr>
          <w:rFonts w:ascii="Arial" w:hAnsi="Arial" w:cs="Arial"/>
          <w:color w:val="000000"/>
          <w:sz w:val="20"/>
          <w:szCs w:val="20"/>
        </w:rPr>
      </w:pPr>
      <w:r w:rsidRPr="001352D0">
        <w:rPr>
          <w:rFonts w:ascii="Arial" w:hAnsi="Arial" w:cs="Arial"/>
          <w:color w:val="000000"/>
          <w:sz w:val="20"/>
          <w:szCs w:val="20"/>
        </w:rPr>
        <w:t>Faculty or Staffing Requirements:</w:t>
      </w:r>
      <w:r w:rsidR="009B2B2A">
        <w:rPr>
          <w:rFonts w:ascii="Arial" w:hAnsi="Arial" w:cs="Arial"/>
          <w:color w:val="000000"/>
          <w:sz w:val="20"/>
          <w:szCs w:val="20"/>
        </w:rPr>
        <w:t xml:space="preserve"> </w:t>
      </w:r>
      <w:r w:rsidR="00F270D3">
        <w:rPr>
          <w:rFonts w:ascii="Arial" w:hAnsi="Arial" w:cs="Arial"/>
          <w:color w:val="000000"/>
          <w:sz w:val="20"/>
          <w:szCs w:val="20"/>
        </w:rPr>
        <w:fldChar w:fldCharType="begin">
          <w:ffData>
            <w:name w:val="Text65"/>
            <w:enabled/>
            <w:calcOnExit w:val="0"/>
            <w:textInput/>
          </w:ffData>
        </w:fldChar>
      </w:r>
      <w:bookmarkStart w:id="5" w:name="Text65"/>
      <w:r w:rsidR="00C05EF1">
        <w:rPr>
          <w:rFonts w:ascii="Arial" w:hAnsi="Arial" w:cs="Arial"/>
          <w:color w:val="000000"/>
          <w:sz w:val="20"/>
          <w:szCs w:val="20"/>
        </w:rPr>
        <w:instrText xml:space="preserve"> FORMTEXT </w:instrText>
      </w:r>
      <w:r w:rsidR="00F270D3">
        <w:rPr>
          <w:rFonts w:ascii="Arial" w:hAnsi="Arial" w:cs="Arial"/>
          <w:color w:val="000000"/>
          <w:sz w:val="20"/>
          <w:szCs w:val="20"/>
        </w:rPr>
      </w:r>
      <w:r w:rsidR="00F270D3">
        <w:rPr>
          <w:rFonts w:ascii="Arial" w:hAnsi="Arial" w:cs="Arial"/>
          <w:color w:val="000000"/>
          <w:sz w:val="20"/>
          <w:szCs w:val="20"/>
        </w:rPr>
        <w:fldChar w:fldCharType="separate"/>
      </w:r>
      <w:r w:rsidR="00C05EF1">
        <w:rPr>
          <w:rFonts w:ascii="Arial" w:hAnsi="Arial" w:cs="Arial"/>
          <w:noProof/>
          <w:color w:val="000000"/>
          <w:sz w:val="20"/>
          <w:szCs w:val="20"/>
        </w:rPr>
        <w:t> </w:t>
      </w:r>
      <w:r w:rsidR="00775401">
        <w:rPr>
          <w:rFonts w:ascii="Arial" w:hAnsi="Arial" w:cs="Arial"/>
          <w:noProof/>
          <w:color w:val="000000"/>
          <w:sz w:val="20"/>
          <w:szCs w:val="20"/>
        </w:rPr>
        <w:t>0</w:t>
      </w:r>
      <w:r w:rsidR="00C05EF1">
        <w:rPr>
          <w:rFonts w:ascii="Arial" w:hAnsi="Arial" w:cs="Arial"/>
          <w:noProof/>
          <w:color w:val="000000"/>
          <w:sz w:val="20"/>
          <w:szCs w:val="20"/>
        </w:rPr>
        <w:t> </w:t>
      </w:r>
      <w:r w:rsidR="00C05EF1">
        <w:rPr>
          <w:rFonts w:ascii="Arial" w:hAnsi="Arial" w:cs="Arial"/>
          <w:noProof/>
          <w:color w:val="000000"/>
          <w:sz w:val="20"/>
          <w:szCs w:val="20"/>
        </w:rPr>
        <w:t> </w:t>
      </w:r>
      <w:r w:rsidR="00C05EF1">
        <w:rPr>
          <w:rFonts w:ascii="Arial" w:hAnsi="Arial" w:cs="Arial"/>
          <w:noProof/>
          <w:color w:val="000000"/>
          <w:sz w:val="20"/>
          <w:szCs w:val="20"/>
        </w:rPr>
        <w:t> </w:t>
      </w:r>
      <w:r w:rsidR="00C05EF1">
        <w:rPr>
          <w:rFonts w:ascii="Arial" w:hAnsi="Arial" w:cs="Arial"/>
          <w:noProof/>
          <w:color w:val="000000"/>
          <w:sz w:val="20"/>
          <w:szCs w:val="20"/>
        </w:rPr>
        <w:t> </w:t>
      </w:r>
      <w:r w:rsidR="00F270D3">
        <w:rPr>
          <w:rFonts w:ascii="Arial" w:hAnsi="Arial" w:cs="Arial"/>
          <w:color w:val="000000"/>
          <w:sz w:val="20"/>
          <w:szCs w:val="20"/>
        </w:rPr>
        <w:fldChar w:fldCharType="end"/>
      </w:r>
      <w:bookmarkEnd w:id="5"/>
    </w:p>
    <w:p w14:paraId="3C807697" w14:textId="77777777" w:rsidR="00414F10" w:rsidRDefault="00414F10" w:rsidP="00100DFC">
      <w:pPr>
        <w:pStyle w:val="ListParagraph"/>
        <w:spacing w:after="0"/>
        <w:ind w:left="90"/>
        <w:rPr>
          <w:rFonts w:ascii="Arial" w:hAnsi="Arial" w:cs="Arial"/>
          <w:color w:val="000000"/>
        </w:rPr>
      </w:pPr>
    </w:p>
    <w:p w14:paraId="3C807698" w14:textId="7ED430C7" w:rsidR="00F45D21" w:rsidRDefault="00414F10" w:rsidP="00100DFC">
      <w:pPr>
        <w:pStyle w:val="Default"/>
        <w:spacing w:line="276" w:lineRule="auto"/>
        <w:ind w:left="90"/>
        <w:rPr>
          <w:rFonts w:ascii="Arial" w:hAnsi="Arial" w:cs="Arial"/>
          <w:sz w:val="20"/>
          <w:szCs w:val="20"/>
        </w:rPr>
      </w:pPr>
      <w:r>
        <w:rPr>
          <w:rFonts w:ascii="Arial" w:hAnsi="Arial" w:cs="Arial"/>
          <w:sz w:val="20"/>
          <w:szCs w:val="20"/>
        </w:rPr>
        <w:t>Technology, Computing Resources</w:t>
      </w:r>
      <w:r w:rsidR="006B669E">
        <w:rPr>
          <w:rFonts w:ascii="Arial" w:hAnsi="Arial" w:cs="Arial"/>
          <w:sz w:val="20"/>
          <w:szCs w:val="20"/>
        </w:rPr>
        <w:t>,</w:t>
      </w:r>
      <w:r>
        <w:rPr>
          <w:rFonts w:ascii="Arial" w:hAnsi="Arial" w:cs="Arial"/>
          <w:sz w:val="20"/>
          <w:szCs w:val="20"/>
        </w:rPr>
        <w:t xml:space="preserve"> </w:t>
      </w:r>
      <w:r w:rsidR="00F45D21" w:rsidRPr="001352D0">
        <w:rPr>
          <w:rFonts w:ascii="Arial" w:hAnsi="Arial" w:cs="Arial"/>
          <w:sz w:val="20"/>
          <w:szCs w:val="20"/>
        </w:rPr>
        <w:t>and Classroom Resource Demands:</w:t>
      </w:r>
      <w:r w:rsidR="009B2B2A">
        <w:rPr>
          <w:rFonts w:ascii="Arial" w:hAnsi="Arial" w:cs="Arial"/>
          <w:sz w:val="20"/>
          <w:szCs w:val="20"/>
        </w:rPr>
        <w:t xml:space="preserve">  </w:t>
      </w:r>
      <w:r w:rsidR="00F270D3">
        <w:rPr>
          <w:rFonts w:ascii="Arial" w:hAnsi="Arial" w:cs="Arial"/>
          <w:sz w:val="20"/>
          <w:szCs w:val="20"/>
        </w:rPr>
        <w:fldChar w:fldCharType="begin">
          <w:ffData>
            <w:name w:val="Text66"/>
            <w:enabled/>
            <w:calcOnExit w:val="0"/>
            <w:textInput/>
          </w:ffData>
        </w:fldChar>
      </w:r>
      <w:bookmarkStart w:id="6" w:name="Text66"/>
      <w:r w:rsidR="00C05EF1">
        <w:rPr>
          <w:rFonts w:ascii="Arial" w:hAnsi="Arial" w:cs="Arial"/>
          <w:sz w:val="20"/>
          <w:szCs w:val="20"/>
        </w:rPr>
        <w:instrText xml:space="preserve"> FORMTEXT </w:instrText>
      </w:r>
      <w:r w:rsidR="00F270D3">
        <w:rPr>
          <w:rFonts w:ascii="Arial" w:hAnsi="Arial" w:cs="Arial"/>
          <w:sz w:val="20"/>
          <w:szCs w:val="20"/>
        </w:rPr>
      </w:r>
      <w:r w:rsidR="00F270D3">
        <w:rPr>
          <w:rFonts w:ascii="Arial" w:hAnsi="Arial" w:cs="Arial"/>
          <w:sz w:val="20"/>
          <w:szCs w:val="20"/>
        </w:rPr>
        <w:fldChar w:fldCharType="separate"/>
      </w:r>
      <w:r w:rsidR="00C05EF1">
        <w:rPr>
          <w:rFonts w:ascii="Arial" w:hAnsi="Arial" w:cs="Arial"/>
          <w:noProof/>
          <w:sz w:val="20"/>
          <w:szCs w:val="20"/>
        </w:rPr>
        <w:t> </w:t>
      </w:r>
      <w:r w:rsidR="00CD3277">
        <w:rPr>
          <w:rFonts w:ascii="Arial" w:hAnsi="Arial" w:cs="Arial"/>
          <w:noProof/>
          <w:sz w:val="20"/>
          <w:szCs w:val="20"/>
        </w:rPr>
        <w:t>NA</w:t>
      </w:r>
      <w:r w:rsidR="00C05EF1">
        <w:rPr>
          <w:rFonts w:ascii="Arial" w:hAnsi="Arial" w:cs="Arial"/>
          <w:noProof/>
          <w:sz w:val="20"/>
          <w:szCs w:val="20"/>
        </w:rPr>
        <w:t> </w:t>
      </w:r>
      <w:r w:rsidR="00C05EF1">
        <w:rPr>
          <w:rFonts w:ascii="Arial" w:hAnsi="Arial" w:cs="Arial"/>
          <w:noProof/>
          <w:sz w:val="20"/>
          <w:szCs w:val="20"/>
        </w:rPr>
        <w:t> </w:t>
      </w:r>
      <w:r w:rsidR="00C05EF1">
        <w:rPr>
          <w:rFonts w:ascii="Arial" w:hAnsi="Arial" w:cs="Arial"/>
          <w:noProof/>
          <w:sz w:val="20"/>
          <w:szCs w:val="20"/>
        </w:rPr>
        <w:t> </w:t>
      </w:r>
      <w:r w:rsidR="00F270D3">
        <w:rPr>
          <w:rFonts w:ascii="Arial" w:hAnsi="Arial" w:cs="Arial"/>
          <w:sz w:val="20"/>
          <w:szCs w:val="20"/>
        </w:rPr>
        <w:fldChar w:fldCharType="end"/>
      </w:r>
      <w:bookmarkEnd w:id="6"/>
    </w:p>
    <w:p w14:paraId="3C807699" w14:textId="77777777" w:rsidR="007C1C0A" w:rsidRDefault="00F45D21" w:rsidP="00100DFC">
      <w:pPr>
        <w:pStyle w:val="ListParagraph"/>
        <w:spacing w:after="0"/>
        <w:ind w:left="90"/>
        <w:rPr>
          <w:rFonts w:ascii="Arial" w:hAnsi="Arial" w:cs="Arial"/>
          <w:color w:val="000000"/>
        </w:rPr>
      </w:pPr>
      <w:r>
        <w:rPr>
          <w:rFonts w:ascii="Arial" w:hAnsi="Arial" w:cs="Arial"/>
          <w:color w:val="000000"/>
        </w:rPr>
        <w:t xml:space="preserve"> </w:t>
      </w:r>
    </w:p>
    <w:p w14:paraId="3C80769A" w14:textId="68C90584" w:rsidR="00414F10" w:rsidRDefault="00414F10" w:rsidP="00100DFC">
      <w:pPr>
        <w:pStyle w:val="ListParagraph"/>
        <w:spacing w:after="0"/>
        <w:ind w:left="90"/>
        <w:rPr>
          <w:rFonts w:ascii="Arial" w:hAnsi="Arial" w:cs="Arial"/>
          <w:color w:val="000000"/>
          <w:sz w:val="20"/>
          <w:szCs w:val="20"/>
        </w:rPr>
      </w:pPr>
      <w:r>
        <w:rPr>
          <w:rFonts w:ascii="Arial" w:hAnsi="Arial" w:cs="Arial"/>
          <w:color w:val="000000"/>
          <w:sz w:val="20"/>
          <w:szCs w:val="20"/>
        </w:rPr>
        <w:t xml:space="preserve">Change in </w:t>
      </w:r>
      <w:r w:rsidR="00F45D21" w:rsidRPr="001352D0">
        <w:rPr>
          <w:rFonts w:ascii="Arial" w:hAnsi="Arial" w:cs="Arial"/>
          <w:color w:val="000000"/>
          <w:sz w:val="20"/>
          <w:szCs w:val="20"/>
        </w:rPr>
        <w:t xml:space="preserve">Accreditation Requirements: </w:t>
      </w:r>
      <w:r w:rsidR="008D4440">
        <w:rPr>
          <w:rFonts w:ascii="Arial" w:hAnsi="Arial" w:cs="Arial"/>
          <w:color w:val="000000"/>
          <w:sz w:val="20"/>
          <w:szCs w:val="20"/>
        </w:rPr>
        <w:t xml:space="preserve"> </w:t>
      </w:r>
      <w:r w:rsidR="00F270D3">
        <w:rPr>
          <w:rFonts w:ascii="Arial" w:hAnsi="Arial" w:cs="Arial"/>
          <w:color w:val="000000"/>
          <w:sz w:val="20"/>
          <w:szCs w:val="20"/>
        </w:rPr>
        <w:fldChar w:fldCharType="begin">
          <w:ffData>
            <w:name w:val="Text67"/>
            <w:enabled/>
            <w:calcOnExit w:val="0"/>
            <w:textInput/>
          </w:ffData>
        </w:fldChar>
      </w:r>
      <w:bookmarkStart w:id="7" w:name="Text67"/>
      <w:r w:rsidR="00C05EF1">
        <w:rPr>
          <w:rFonts w:ascii="Arial" w:hAnsi="Arial" w:cs="Arial"/>
          <w:color w:val="000000"/>
          <w:sz w:val="20"/>
          <w:szCs w:val="20"/>
        </w:rPr>
        <w:instrText xml:space="preserve"> FORMTEXT </w:instrText>
      </w:r>
      <w:r w:rsidR="00F270D3">
        <w:rPr>
          <w:rFonts w:ascii="Arial" w:hAnsi="Arial" w:cs="Arial"/>
          <w:color w:val="000000"/>
          <w:sz w:val="20"/>
          <w:szCs w:val="20"/>
        </w:rPr>
      </w:r>
      <w:r w:rsidR="00F270D3">
        <w:rPr>
          <w:rFonts w:ascii="Arial" w:hAnsi="Arial" w:cs="Arial"/>
          <w:color w:val="000000"/>
          <w:sz w:val="20"/>
          <w:szCs w:val="20"/>
        </w:rPr>
        <w:fldChar w:fldCharType="separate"/>
      </w:r>
      <w:r w:rsidR="00C05EF1">
        <w:rPr>
          <w:rFonts w:ascii="Arial" w:hAnsi="Arial" w:cs="Arial"/>
          <w:noProof/>
          <w:color w:val="000000"/>
          <w:sz w:val="20"/>
          <w:szCs w:val="20"/>
        </w:rPr>
        <w:t> </w:t>
      </w:r>
      <w:r w:rsidR="00775401">
        <w:rPr>
          <w:rFonts w:ascii="Arial" w:hAnsi="Arial" w:cs="Arial"/>
          <w:noProof/>
          <w:color w:val="000000"/>
          <w:sz w:val="20"/>
          <w:szCs w:val="20"/>
        </w:rPr>
        <w:t>NA</w:t>
      </w:r>
      <w:r w:rsidR="00C05EF1">
        <w:rPr>
          <w:rFonts w:ascii="Arial" w:hAnsi="Arial" w:cs="Arial"/>
          <w:noProof/>
          <w:color w:val="000000"/>
          <w:sz w:val="20"/>
          <w:szCs w:val="20"/>
        </w:rPr>
        <w:t> </w:t>
      </w:r>
      <w:r w:rsidR="00C05EF1">
        <w:rPr>
          <w:rFonts w:ascii="Arial" w:hAnsi="Arial" w:cs="Arial"/>
          <w:noProof/>
          <w:color w:val="000000"/>
          <w:sz w:val="20"/>
          <w:szCs w:val="20"/>
        </w:rPr>
        <w:t> </w:t>
      </w:r>
      <w:r w:rsidR="00C05EF1">
        <w:rPr>
          <w:rFonts w:ascii="Arial" w:hAnsi="Arial" w:cs="Arial"/>
          <w:noProof/>
          <w:color w:val="000000"/>
          <w:sz w:val="20"/>
          <w:szCs w:val="20"/>
        </w:rPr>
        <w:t> </w:t>
      </w:r>
      <w:r w:rsidR="00C05EF1">
        <w:rPr>
          <w:rFonts w:ascii="Arial" w:hAnsi="Arial" w:cs="Arial"/>
          <w:noProof/>
          <w:color w:val="000000"/>
          <w:sz w:val="20"/>
          <w:szCs w:val="20"/>
        </w:rPr>
        <w:t> </w:t>
      </w:r>
      <w:r w:rsidR="00F270D3">
        <w:rPr>
          <w:rFonts w:ascii="Arial" w:hAnsi="Arial" w:cs="Arial"/>
          <w:color w:val="000000"/>
          <w:sz w:val="20"/>
          <w:szCs w:val="20"/>
        </w:rPr>
        <w:fldChar w:fldCharType="end"/>
      </w:r>
      <w:bookmarkEnd w:id="7"/>
    </w:p>
    <w:p w14:paraId="3C80769B" w14:textId="77777777" w:rsidR="00414F10" w:rsidRDefault="00414F10" w:rsidP="00100DFC">
      <w:pPr>
        <w:pStyle w:val="ListParagraph"/>
        <w:spacing w:after="0"/>
        <w:ind w:left="90"/>
        <w:rPr>
          <w:rFonts w:ascii="Arial" w:hAnsi="Arial" w:cs="Arial"/>
          <w:color w:val="000000"/>
          <w:sz w:val="20"/>
          <w:szCs w:val="20"/>
        </w:rPr>
      </w:pPr>
    </w:p>
    <w:p w14:paraId="3C80769C" w14:textId="38A583B9" w:rsidR="00414F10" w:rsidRPr="001352D0" w:rsidRDefault="00414F10" w:rsidP="00100DFC">
      <w:pPr>
        <w:pStyle w:val="ListParagraph"/>
        <w:spacing w:after="0"/>
        <w:ind w:left="90"/>
        <w:rPr>
          <w:rFonts w:ascii="Arial" w:hAnsi="Arial" w:cs="Arial"/>
          <w:color w:val="000000"/>
          <w:sz w:val="20"/>
          <w:szCs w:val="20"/>
        </w:rPr>
      </w:pPr>
      <w:r>
        <w:rPr>
          <w:rFonts w:ascii="Arial" w:hAnsi="Arial" w:cs="Arial"/>
          <w:color w:val="000000"/>
          <w:sz w:val="20"/>
          <w:szCs w:val="20"/>
        </w:rPr>
        <w:t>Changes to Assessment Plan:</w:t>
      </w:r>
      <w:r w:rsidR="009B2B2A">
        <w:rPr>
          <w:rFonts w:ascii="Arial" w:hAnsi="Arial" w:cs="Arial"/>
          <w:color w:val="000000"/>
          <w:sz w:val="20"/>
          <w:szCs w:val="20"/>
        </w:rPr>
        <w:t xml:space="preserve"> </w:t>
      </w:r>
      <w:r w:rsidR="00F270D3">
        <w:rPr>
          <w:rFonts w:ascii="Arial" w:hAnsi="Arial" w:cs="Arial"/>
          <w:color w:val="000000"/>
          <w:sz w:val="20"/>
          <w:szCs w:val="20"/>
        </w:rPr>
        <w:fldChar w:fldCharType="begin">
          <w:ffData>
            <w:name w:val="Text68"/>
            <w:enabled/>
            <w:calcOnExit w:val="0"/>
            <w:textInput/>
          </w:ffData>
        </w:fldChar>
      </w:r>
      <w:bookmarkStart w:id="8" w:name="Text68"/>
      <w:r w:rsidR="00C05EF1">
        <w:rPr>
          <w:rFonts w:ascii="Arial" w:hAnsi="Arial" w:cs="Arial"/>
          <w:color w:val="000000"/>
          <w:sz w:val="20"/>
          <w:szCs w:val="20"/>
        </w:rPr>
        <w:instrText xml:space="preserve"> FORMTEXT </w:instrText>
      </w:r>
      <w:r w:rsidR="00F270D3">
        <w:rPr>
          <w:rFonts w:ascii="Arial" w:hAnsi="Arial" w:cs="Arial"/>
          <w:color w:val="000000"/>
          <w:sz w:val="20"/>
          <w:szCs w:val="20"/>
        </w:rPr>
      </w:r>
      <w:r w:rsidR="00F270D3">
        <w:rPr>
          <w:rFonts w:ascii="Arial" w:hAnsi="Arial" w:cs="Arial"/>
          <w:color w:val="000000"/>
          <w:sz w:val="20"/>
          <w:szCs w:val="20"/>
        </w:rPr>
        <w:fldChar w:fldCharType="separate"/>
      </w:r>
      <w:r w:rsidR="00C05EF1">
        <w:rPr>
          <w:rFonts w:ascii="Arial" w:hAnsi="Arial" w:cs="Arial"/>
          <w:noProof/>
          <w:color w:val="000000"/>
          <w:sz w:val="20"/>
          <w:szCs w:val="20"/>
        </w:rPr>
        <w:t> </w:t>
      </w:r>
      <w:r w:rsidR="00CD3277">
        <w:rPr>
          <w:rFonts w:ascii="Arial" w:hAnsi="Arial" w:cs="Arial"/>
          <w:noProof/>
          <w:color w:val="000000"/>
          <w:sz w:val="20"/>
          <w:szCs w:val="20"/>
        </w:rPr>
        <w:t>NA</w:t>
      </w:r>
      <w:r w:rsidR="00C05EF1">
        <w:rPr>
          <w:rFonts w:ascii="Arial" w:hAnsi="Arial" w:cs="Arial"/>
          <w:noProof/>
          <w:color w:val="000000"/>
          <w:sz w:val="20"/>
          <w:szCs w:val="20"/>
        </w:rPr>
        <w:t> </w:t>
      </w:r>
      <w:r w:rsidR="00C05EF1">
        <w:rPr>
          <w:rFonts w:ascii="Arial" w:hAnsi="Arial" w:cs="Arial"/>
          <w:noProof/>
          <w:color w:val="000000"/>
          <w:sz w:val="20"/>
          <w:szCs w:val="20"/>
        </w:rPr>
        <w:t> </w:t>
      </w:r>
      <w:r w:rsidR="00C05EF1">
        <w:rPr>
          <w:rFonts w:ascii="Arial" w:hAnsi="Arial" w:cs="Arial"/>
          <w:noProof/>
          <w:color w:val="000000"/>
          <w:sz w:val="20"/>
          <w:szCs w:val="20"/>
        </w:rPr>
        <w:t> </w:t>
      </w:r>
      <w:r w:rsidR="00C05EF1">
        <w:rPr>
          <w:rFonts w:ascii="Arial" w:hAnsi="Arial" w:cs="Arial"/>
          <w:noProof/>
          <w:color w:val="000000"/>
          <w:sz w:val="20"/>
          <w:szCs w:val="20"/>
        </w:rPr>
        <w:t> </w:t>
      </w:r>
      <w:r w:rsidR="00F270D3">
        <w:rPr>
          <w:rFonts w:ascii="Arial" w:hAnsi="Arial" w:cs="Arial"/>
          <w:color w:val="000000"/>
          <w:sz w:val="20"/>
          <w:szCs w:val="20"/>
        </w:rPr>
        <w:fldChar w:fldCharType="end"/>
      </w:r>
      <w:bookmarkEnd w:id="8"/>
    </w:p>
    <w:p w14:paraId="3C80769D" w14:textId="77777777" w:rsidR="00414F10" w:rsidRDefault="00414F10" w:rsidP="00100DFC">
      <w:pPr>
        <w:pStyle w:val="ListParagraph"/>
        <w:spacing w:after="0"/>
        <w:ind w:left="90"/>
        <w:rPr>
          <w:rFonts w:ascii="Arial" w:hAnsi="Arial" w:cs="Arial"/>
          <w:color w:val="000000"/>
        </w:rPr>
      </w:pPr>
    </w:p>
    <w:p w14:paraId="3C80769E" w14:textId="65409770" w:rsidR="00100DFC" w:rsidRDefault="00414F10" w:rsidP="00132F40">
      <w:pPr>
        <w:pStyle w:val="ListParagraph"/>
        <w:spacing w:after="0"/>
        <w:ind w:left="90"/>
        <w:rPr>
          <w:rFonts w:ascii="Arial" w:hAnsi="Arial" w:cs="Arial"/>
          <w:b/>
          <w:color w:val="000000"/>
          <w:sz w:val="28"/>
          <w:szCs w:val="28"/>
        </w:rPr>
      </w:pPr>
      <w:r>
        <w:rPr>
          <w:rFonts w:ascii="Arial" w:hAnsi="Arial" w:cs="Arial"/>
          <w:color w:val="000000"/>
          <w:sz w:val="20"/>
          <w:szCs w:val="20"/>
        </w:rPr>
        <w:t>Library Resource</w:t>
      </w:r>
      <w:r w:rsidR="00F45D21" w:rsidRPr="001352D0">
        <w:rPr>
          <w:rFonts w:ascii="Arial" w:hAnsi="Arial" w:cs="Arial"/>
          <w:color w:val="000000"/>
          <w:sz w:val="20"/>
          <w:szCs w:val="20"/>
        </w:rPr>
        <w:t xml:space="preserve"> Requirements:</w:t>
      </w:r>
      <w:r w:rsidR="009B2B2A">
        <w:rPr>
          <w:rFonts w:ascii="Arial" w:hAnsi="Arial" w:cs="Arial"/>
          <w:color w:val="000000"/>
          <w:sz w:val="20"/>
          <w:szCs w:val="20"/>
        </w:rPr>
        <w:t xml:space="preserve">  </w:t>
      </w:r>
      <w:r w:rsidR="00F270D3">
        <w:rPr>
          <w:rFonts w:ascii="Arial" w:hAnsi="Arial" w:cs="Arial"/>
          <w:color w:val="000000"/>
          <w:sz w:val="20"/>
          <w:szCs w:val="20"/>
        </w:rPr>
        <w:fldChar w:fldCharType="begin">
          <w:ffData>
            <w:name w:val="Text69"/>
            <w:enabled/>
            <w:calcOnExit w:val="0"/>
            <w:textInput/>
          </w:ffData>
        </w:fldChar>
      </w:r>
      <w:bookmarkStart w:id="9" w:name="Text69"/>
      <w:r w:rsidR="00100DFC">
        <w:rPr>
          <w:rFonts w:ascii="Arial" w:hAnsi="Arial" w:cs="Arial"/>
          <w:color w:val="000000"/>
          <w:sz w:val="20"/>
          <w:szCs w:val="20"/>
        </w:rPr>
        <w:instrText xml:space="preserve"> FORMTEXT </w:instrText>
      </w:r>
      <w:r w:rsidR="00F270D3">
        <w:rPr>
          <w:rFonts w:ascii="Arial" w:hAnsi="Arial" w:cs="Arial"/>
          <w:color w:val="000000"/>
          <w:sz w:val="20"/>
          <w:szCs w:val="20"/>
        </w:rPr>
      </w:r>
      <w:r w:rsidR="00F270D3">
        <w:rPr>
          <w:rFonts w:ascii="Arial" w:hAnsi="Arial" w:cs="Arial"/>
          <w:color w:val="000000"/>
          <w:sz w:val="20"/>
          <w:szCs w:val="20"/>
        </w:rPr>
        <w:fldChar w:fldCharType="separate"/>
      </w:r>
      <w:r w:rsidR="00100DFC">
        <w:rPr>
          <w:rFonts w:ascii="Arial" w:hAnsi="Arial" w:cs="Arial"/>
          <w:noProof/>
          <w:color w:val="000000"/>
          <w:sz w:val="20"/>
          <w:szCs w:val="20"/>
        </w:rPr>
        <w:t> </w:t>
      </w:r>
      <w:r w:rsidR="00CD3277">
        <w:rPr>
          <w:rFonts w:ascii="Arial" w:hAnsi="Arial" w:cs="Arial"/>
          <w:noProof/>
          <w:color w:val="000000"/>
          <w:sz w:val="20"/>
          <w:szCs w:val="20"/>
        </w:rPr>
        <w:t>NA</w:t>
      </w:r>
      <w:r w:rsidR="00100DFC">
        <w:rPr>
          <w:rFonts w:ascii="Arial" w:hAnsi="Arial" w:cs="Arial"/>
          <w:noProof/>
          <w:color w:val="000000"/>
          <w:sz w:val="20"/>
          <w:szCs w:val="20"/>
        </w:rPr>
        <w:t> </w:t>
      </w:r>
      <w:r w:rsidR="00100DFC">
        <w:rPr>
          <w:rFonts w:ascii="Arial" w:hAnsi="Arial" w:cs="Arial"/>
          <w:noProof/>
          <w:color w:val="000000"/>
          <w:sz w:val="20"/>
          <w:szCs w:val="20"/>
        </w:rPr>
        <w:t> </w:t>
      </w:r>
      <w:r w:rsidR="00100DFC">
        <w:rPr>
          <w:rFonts w:ascii="Arial" w:hAnsi="Arial" w:cs="Arial"/>
          <w:noProof/>
          <w:color w:val="000000"/>
          <w:sz w:val="20"/>
          <w:szCs w:val="20"/>
        </w:rPr>
        <w:t> </w:t>
      </w:r>
      <w:r w:rsidR="00100DFC">
        <w:rPr>
          <w:rFonts w:ascii="Arial" w:hAnsi="Arial" w:cs="Arial"/>
          <w:noProof/>
          <w:color w:val="000000"/>
          <w:sz w:val="20"/>
          <w:szCs w:val="20"/>
        </w:rPr>
        <w:t> </w:t>
      </w:r>
      <w:r w:rsidR="00F270D3">
        <w:rPr>
          <w:rFonts w:ascii="Arial" w:hAnsi="Arial" w:cs="Arial"/>
          <w:color w:val="000000"/>
          <w:sz w:val="20"/>
          <w:szCs w:val="20"/>
        </w:rPr>
        <w:fldChar w:fldCharType="end"/>
      </w:r>
      <w:bookmarkEnd w:id="9"/>
    </w:p>
    <w:p w14:paraId="3C80769F" w14:textId="77777777" w:rsidR="00CB5039" w:rsidRDefault="00CB5039">
      <w:pPr>
        <w:spacing w:after="0" w:line="240" w:lineRule="auto"/>
        <w:rPr>
          <w:rFonts w:ascii="Arial" w:hAnsi="Arial" w:cs="Arial"/>
          <w:b/>
          <w:sz w:val="28"/>
          <w:szCs w:val="28"/>
        </w:rPr>
      </w:pPr>
    </w:p>
    <w:p w14:paraId="5502AC71" w14:textId="77777777" w:rsidR="00C27F15" w:rsidRDefault="00C27F15">
      <w:pPr>
        <w:spacing w:after="0" w:line="240" w:lineRule="auto"/>
        <w:rPr>
          <w:rFonts w:ascii="Arial" w:hAnsi="Arial" w:cs="Arial"/>
          <w:b/>
          <w:sz w:val="28"/>
          <w:szCs w:val="28"/>
        </w:rPr>
      </w:pPr>
      <w:r>
        <w:rPr>
          <w:rFonts w:ascii="Arial" w:hAnsi="Arial" w:cs="Arial"/>
          <w:b/>
          <w:sz w:val="28"/>
          <w:szCs w:val="28"/>
        </w:rPr>
        <w:br w:type="page"/>
      </w:r>
    </w:p>
    <w:p w14:paraId="3C8076A0" w14:textId="44283193" w:rsidR="00855968" w:rsidRDefault="00855968">
      <w:pPr>
        <w:spacing w:after="0" w:line="240" w:lineRule="auto"/>
        <w:rPr>
          <w:rFonts w:ascii="Arial" w:hAnsi="Arial" w:cs="Arial"/>
          <w:b/>
          <w:sz w:val="28"/>
          <w:szCs w:val="28"/>
        </w:rPr>
      </w:pPr>
      <w:r>
        <w:rPr>
          <w:rFonts w:ascii="Arial" w:hAnsi="Arial" w:cs="Arial"/>
          <w:b/>
          <w:sz w:val="28"/>
          <w:szCs w:val="28"/>
        </w:rPr>
        <w:lastRenderedPageBreak/>
        <w:t>3.  Catalog Narrative:</w:t>
      </w:r>
    </w:p>
    <w:p w14:paraId="3C8076A1" w14:textId="77777777" w:rsidR="00855968" w:rsidRDefault="00855968">
      <w:pPr>
        <w:spacing w:after="0" w:line="240" w:lineRule="auto"/>
        <w:rPr>
          <w:rFonts w:ascii="Arial" w:hAnsi="Arial" w:cs="Arial"/>
          <w:b/>
          <w:sz w:val="28"/>
          <w:szCs w:val="28"/>
        </w:rPr>
      </w:pPr>
    </w:p>
    <w:p w14:paraId="3C8076A2" w14:textId="77777777" w:rsidR="00855968" w:rsidRDefault="00855968">
      <w:pPr>
        <w:spacing w:after="0" w:line="240" w:lineRule="auto"/>
        <w:rPr>
          <w:rFonts w:ascii="Arial" w:hAnsi="Arial" w:cs="Arial"/>
          <w:sz w:val="20"/>
          <w:szCs w:val="20"/>
        </w:rPr>
      </w:pPr>
      <w:r w:rsidRPr="00855968">
        <w:rPr>
          <w:rFonts w:ascii="Arial" w:hAnsi="Arial" w:cs="Arial"/>
          <w:sz w:val="20"/>
          <w:szCs w:val="20"/>
        </w:rPr>
        <w:t xml:space="preserve">Please </w:t>
      </w:r>
      <w:r>
        <w:rPr>
          <w:rFonts w:ascii="Arial" w:hAnsi="Arial" w:cs="Arial"/>
          <w:sz w:val="20"/>
          <w:szCs w:val="20"/>
        </w:rPr>
        <w:t>attach to this proposal form a copy of the current catalog description in MS Word format, with revisions shown in “track changes”.</w:t>
      </w:r>
    </w:p>
    <w:p w14:paraId="0DBA8341" w14:textId="77777777" w:rsidR="007A666E" w:rsidRDefault="007A666E" w:rsidP="00304613">
      <w:pPr>
        <w:spacing w:after="0" w:line="240" w:lineRule="auto"/>
        <w:rPr>
          <w:rFonts w:ascii="Arial" w:hAnsi="Arial" w:cs="Arial"/>
          <w:b/>
          <w:bCs/>
          <w:sz w:val="20"/>
          <w:szCs w:val="20"/>
        </w:rPr>
      </w:pPr>
    </w:p>
    <w:p w14:paraId="2178A7F0" w14:textId="7184C65B" w:rsidR="00304613" w:rsidRPr="00304613" w:rsidRDefault="00304613" w:rsidP="00304613">
      <w:pPr>
        <w:spacing w:after="0" w:line="240" w:lineRule="auto"/>
        <w:rPr>
          <w:rFonts w:ascii="Arial" w:hAnsi="Arial" w:cs="Arial"/>
          <w:b/>
          <w:bCs/>
          <w:sz w:val="20"/>
          <w:szCs w:val="20"/>
        </w:rPr>
      </w:pPr>
      <w:r w:rsidRPr="00304613">
        <w:rPr>
          <w:rFonts w:ascii="Arial" w:hAnsi="Arial" w:cs="Arial"/>
          <w:b/>
          <w:bCs/>
          <w:sz w:val="20"/>
          <w:szCs w:val="20"/>
        </w:rPr>
        <w:t>Applied Statistics Minor</w:t>
      </w:r>
    </w:p>
    <w:p w14:paraId="2CCF75E2" w14:textId="20F8B6AB" w:rsidR="00304613" w:rsidRPr="00304613" w:rsidRDefault="00304613" w:rsidP="00304613">
      <w:pPr>
        <w:spacing w:after="0" w:line="240" w:lineRule="auto"/>
        <w:rPr>
          <w:rFonts w:ascii="Arial" w:hAnsi="Arial" w:cs="Arial"/>
          <w:b/>
          <w:bCs/>
          <w:sz w:val="20"/>
          <w:szCs w:val="20"/>
        </w:rPr>
      </w:pPr>
      <w:r w:rsidRPr="00304613">
        <w:rPr>
          <w:rFonts w:ascii="Arial" w:hAnsi="Arial" w:cs="Arial"/>
          <w:b/>
          <w:bCs/>
          <w:sz w:val="20"/>
          <w:szCs w:val="20"/>
        </w:rPr>
        <w:t xml:space="preserve">Coordinator: </w:t>
      </w:r>
      <w:ins w:id="10" w:author="Eddie Bevilacqua" w:date="2025-01-10T08:27:00Z" w16du:dateUtc="2025-01-10T13:27:00Z">
        <w:r w:rsidRPr="00304613">
          <w:rPr>
            <w:rFonts w:ascii="Arial" w:hAnsi="Arial" w:cs="Arial"/>
            <w:b/>
            <w:bCs/>
            <w:sz w:val="20"/>
            <w:szCs w:val="20"/>
          </w:rPr>
          <w:t xml:space="preserve">Dr. </w:t>
        </w:r>
      </w:ins>
      <w:r w:rsidRPr="00304613">
        <w:rPr>
          <w:rFonts w:ascii="Arial" w:hAnsi="Arial" w:cs="Arial"/>
          <w:b/>
          <w:bCs/>
          <w:sz w:val="20"/>
          <w:szCs w:val="20"/>
        </w:rPr>
        <w:t>Eddie Bevilacqua</w:t>
      </w:r>
    </w:p>
    <w:p w14:paraId="3C768686" w14:textId="77777777" w:rsidR="007A666E" w:rsidRDefault="007A666E" w:rsidP="00304613">
      <w:pPr>
        <w:spacing w:after="0" w:line="240" w:lineRule="auto"/>
        <w:rPr>
          <w:rFonts w:ascii="Arial" w:hAnsi="Arial" w:cs="Arial"/>
          <w:sz w:val="20"/>
          <w:szCs w:val="20"/>
        </w:rPr>
      </w:pPr>
    </w:p>
    <w:p w14:paraId="2DEA34D2" w14:textId="43DAD051"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This minor provides students with an opportunity to extend their understanding of and ability to apply statistical methods beyond the basic techniques presented in introductory courses. The minor is intended to provide students with a strong background in statistical design (both sampling design and experimental design) and analysis. The 12-credit minor consists of two required courses (6 credits), APM 391 (or APM 395) and FOR 323 and 6 credits of directed electives of advanced courses, independent study, or teaching experience related to applied statistics.</w:t>
      </w:r>
    </w:p>
    <w:p w14:paraId="4A2F711B" w14:textId="77777777" w:rsidR="007A666E" w:rsidRDefault="007A666E" w:rsidP="00304613">
      <w:pPr>
        <w:spacing w:after="0" w:line="240" w:lineRule="auto"/>
        <w:rPr>
          <w:rFonts w:ascii="Arial" w:hAnsi="Arial" w:cs="Arial"/>
          <w:sz w:val="20"/>
          <w:szCs w:val="20"/>
        </w:rPr>
      </w:pPr>
    </w:p>
    <w:p w14:paraId="0CF92E57" w14:textId="2A138704"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Courses:</w:t>
      </w:r>
      <w:r w:rsidRPr="00304613">
        <w:rPr>
          <w:rFonts w:ascii="Arial" w:hAnsi="Arial" w:cs="Arial"/>
          <w:sz w:val="20"/>
          <w:szCs w:val="20"/>
        </w:rPr>
        <w:br/>
        <w:t xml:space="preserve">This minor requires 12 credits and includes the required courses (6 credits) and directed electives (6 credits) listed below. Other applied statistics courses may be substituted by petition for any course in the directed elective list with the approval of the </w:t>
      </w:r>
      <w:ins w:id="11" w:author="Eddie Bevilacqua" w:date="2025-01-10T08:28:00Z" w16du:dateUtc="2025-01-10T13:28:00Z">
        <w:r w:rsidR="00037300">
          <w:rPr>
            <w:rFonts w:ascii="Arial" w:hAnsi="Arial" w:cs="Arial"/>
            <w:sz w:val="20"/>
            <w:szCs w:val="20"/>
          </w:rPr>
          <w:t xml:space="preserve">SRM </w:t>
        </w:r>
      </w:ins>
      <w:del w:id="12" w:author="Eddie Bevilacqua" w:date="2025-01-10T08:28:00Z" w16du:dateUtc="2025-01-10T13:28:00Z">
        <w:r w:rsidR="00A10F78" w:rsidDel="00037300">
          <w:rPr>
            <w:rFonts w:ascii="Arial" w:hAnsi="Arial" w:cs="Arial"/>
            <w:sz w:val="20"/>
            <w:szCs w:val="20"/>
          </w:rPr>
          <w:delText>FN</w:delText>
        </w:r>
        <w:r w:rsidRPr="00304613" w:rsidDel="00037300">
          <w:rPr>
            <w:rFonts w:ascii="Arial" w:hAnsi="Arial" w:cs="Arial"/>
            <w:sz w:val="20"/>
            <w:szCs w:val="20"/>
          </w:rPr>
          <w:delText xml:space="preserve">RM </w:delText>
        </w:r>
      </w:del>
      <w:r w:rsidRPr="00304613">
        <w:rPr>
          <w:rFonts w:ascii="Arial" w:hAnsi="Arial" w:cs="Arial"/>
          <w:sz w:val="20"/>
          <w:szCs w:val="20"/>
        </w:rPr>
        <w:t>Undergraduate Education Committee.</w:t>
      </w:r>
    </w:p>
    <w:p w14:paraId="05E84802" w14:textId="77777777" w:rsidR="007A666E" w:rsidRDefault="007A666E" w:rsidP="00304613">
      <w:pPr>
        <w:spacing w:after="0" w:line="240" w:lineRule="auto"/>
        <w:rPr>
          <w:rFonts w:ascii="Arial" w:hAnsi="Arial" w:cs="Arial"/>
          <w:sz w:val="20"/>
          <w:szCs w:val="20"/>
        </w:rPr>
      </w:pPr>
    </w:p>
    <w:p w14:paraId="4E736F1C" w14:textId="1912EBAF"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Required Courses (6 credits):</w:t>
      </w:r>
    </w:p>
    <w:tbl>
      <w:tblPr>
        <w:tblW w:w="7913" w:type="dxa"/>
        <w:tblCellMar>
          <w:top w:w="15" w:type="dxa"/>
          <w:left w:w="15" w:type="dxa"/>
          <w:bottom w:w="15" w:type="dxa"/>
          <w:right w:w="15" w:type="dxa"/>
        </w:tblCellMar>
        <w:tblLook w:val="04A0" w:firstRow="1" w:lastRow="0" w:firstColumn="1" w:lastColumn="0" w:noHBand="0" w:noVBand="1"/>
      </w:tblPr>
      <w:tblGrid>
        <w:gridCol w:w="1088"/>
        <w:gridCol w:w="4669"/>
        <w:gridCol w:w="2156"/>
      </w:tblGrid>
      <w:tr w:rsidR="00304613" w:rsidRPr="00304613" w14:paraId="37D94844" w14:textId="77777777" w:rsidTr="000D53F2">
        <w:tc>
          <w:tcPr>
            <w:tcW w:w="5757" w:type="dxa"/>
            <w:gridSpan w:val="2"/>
            <w:tcBorders>
              <w:top w:val="single" w:sz="2" w:space="0" w:color="auto"/>
              <w:left w:val="single" w:sz="2" w:space="0" w:color="auto"/>
              <w:bottom w:val="single" w:sz="6" w:space="0" w:color="auto"/>
              <w:right w:val="single" w:sz="2" w:space="0" w:color="auto"/>
            </w:tcBorders>
            <w:vAlign w:val="center"/>
            <w:hideMark/>
          </w:tcPr>
          <w:p w14:paraId="3D7A6528"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Course</w:t>
            </w:r>
          </w:p>
        </w:tc>
        <w:tc>
          <w:tcPr>
            <w:tcW w:w="2156" w:type="dxa"/>
            <w:tcBorders>
              <w:top w:val="single" w:sz="2" w:space="0" w:color="auto"/>
              <w:left w:val="single" w:sz="2" w:space="0" w:color="auto"/>
              <w:bottom w:val="single" w:sz="6" w:space="0" w:color="auto"/>
              <w:right w:val="single" w:sz="2" w:space="0" w:color="auto"/>
            </w:tcBorders>
            <w:vAlign w:val="center"/>
            <w:hideMark/>
          </w:tcPr>
          <w:p w14:paraId="1B877D29"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Credits</w:t>
            </w:r>
          </w:p>
        </w:tc>
      </w:tr>
      <w:tr w:rsidR="00304613" w:rsidRPr="00304613" w14:paraId="472D4C34" w14:textId="77777777" w:rsidTr="000D53F2">
        <w:tc>
          <w:tcPr>
            <w:tcW w:w="1088" w:type="dxa"/>
            <w:tcBorders>
              <w:top w:val="single" w:sz="2" w:space="0" w:color="auto"/>
              <w:left w:val="single" w:sz="2" w:space="0" w:color="auto"/>
              <w:bottom w:val="single" w:sz="6" w:space="0" w:color="auto"/>
              <w:right w:val="single" w:sz="2" w:space="0" w:color="auto"/>
            </w:tcBorders>
            <w:vAlign w:val="center"/>
            <w:hideMark/>
          </w:tcPr>
          <w:p w14:paraId="25B61F4A"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APM 391</w:t>
            </w:r>
            <w:r w:rsidRPr="00304613">
              <w:rPr>
                <w:rFonts w:ascii="Arial" w:hAnsi="Arial" w:cs="Arial"/>
                <w:sz w:val="20"/>
                <w:szCs w:val="20"/>
              </w:rPr>
              <w:br/>
              <w:t>OR</w:t>
            </w:r>
            <w:r w:rsidRPr="00304613">
              <w:rPr>
                <w:rFonts w:ascii="Arial" w:hAnsi="Arial" w:cs="Arial"/>
                <w:sz w:val="20"/>
                <w:szCs w:val="20"/>
              </w:rPr>
              <w:br/>
              <w:t>APM 395</w:t>
            </w:r>
          </w:p>
        </w:tc>
        <w:tc>
          <w:tcPr>
            <w:tcW w:w="4669" w:type="dxa"/>
            <w:tcBorders>
              <w:top w:val="single" w:sz="2" w:space="0" w:color="auto"/>
              <w:left w:val="single" w:sz="2" w:space="0" w:color="auto"/>
              <w:bottom w:val="single" w:sz="6" w:space="0" w:color="auto"/>
              <w:right w:val="single" w:sz="2" w:space="0" w:color="auto"/>
            </w:tcBorders>
            <w:vAlign w:val="center"/>
            <w:hideMark/>
          </w:tcPr>
          <w:p w14:paraId="56DB1167"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Introduction to Probability and Statistics</w:t>
            </w:r>
            <w:r w:rsidRPr="00304613">
              <w:rPr>
                <w:rFonts w:ascii="Arial" w:hAnsi="Arial" w:cs="Arial"/>
                <w:sz w:val="20"/>
                <w:szCs w:val="20"/>
              </w:rPr>
              <w:br/>
            </w:r>
            <w:r w:rsidRPr="00304613">
              <w:rPr>
                <w:rFonts w:ascii="Arial" w:hAnsi="Arial" w:cs="Arial"/>
                <w:sz w:val="20"/>
                <w:szCs w:val="20"/>
              </w:rPr>
              <w:br/>
              <w:t>Introduction to Statistics in Engineering</w:t>
            </w:r>
          </w:p>
        </w:tc>
        <w:tc>
          <w:tcPr>
            <w:tcW w:w="2156" w:type="dxa"/>
            <w:tcBorders>
              <w:top w:val="single" w:sz="2" w:space="0" w:color="auto"/>
              <w:left w:val="single" w:sz="2" w:space="0" w:color="auto"/>
              <w:bottom w:val="single" w:sz="6" w:space="0" w:color="auto"/>
              <w:right w:val="single" w:sz="2" w:space="0" w:color="auto"/>
            </w:tcBorders>
            <w:hideMark/>
          </w:tcPr>
          <w:p w14:paraId="2D378D1D"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3 (cannot use both)</w:t>
            </w:r>
          </w:p>
        </w:tc>
      </w:tr>
      <w:tr w:rsidR="00304613" w:rsidRPr="00304613" w14:paraId="593E9E92" w14:textId="77777777" w:rsidTr="000D53F2">
        <w:tc>
          <w:tcPr>
            <w:tcW w:w="1088" w:type="dxa"/>
            <w:tcBorders>
              <w:top w:val="single" w:sz="2" w:space="0" w:color="auto"/>
              <w:left w:val="single" w:sz="2" w:space="0" w:color="auto"/>
              <w:bottom w:val="single" w:sz="6" w:space="0" w:color="auto"/>
              <w:right w:val="single" w:sz="2" w:space="0" w:color="auto"/>
            </w:tcBorders>
            <w:vAlign w:val="center"/>
            <w:hideMark/>
          </w:tcPr>
          <w:p w14:paraId="2FD14959"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FOR 323</w:t>
            </w:r>
          </w:p>
        </w:tc>
        <w:tc>
          <w:tcPr>
            <w:tcW w:w="4669" w:type="dxa"/>
            <w:tcBorders>
              <w:top w:val="single" w:sz="2" w:space="0" w:color="auto"/>
              <w:left w:val="single" w:sz="2" w:space="0" w:color="auto"/>
              <w:bottom w:val="single" w:sz="6" w:space="0" w:color="auto"/>
              <w:right w:val="single" w:sz="2" w:space="0" w:color="auto"/>
            </w:tcBorders>
            <w:vAlign w:val="center"/>
            <w:hideMark/>
          </w:tcPr>
          <w:p w14:paraId="0AF7A8BD"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Forest Biometrics</w:t>
            </w:r>
          </w:p>
        </w:tc>
        <w:tc>
          <w:tcPr>
            <w:tcW w:w="2156" w:type="dxa"/>
            <w:tcBorders>
              <w:top w:val="single" w:sz="2" w:space="0" w:color="auto"/>
              <w:left w:val="single" w:sz="2" w:space="0" w:color="auto"/>
              <w:bottom w:val="single" w:sz="6" w:space="0" w:color="auto"/>
              <w:right w:val="single" w:sz="2" w:space="0" w:color="auto"/>
            </w:tcBorders>
            <w:vAlign w:val="center"/>
            <w:hideMark/>
          </w:tcPr>
          <w:p w14:paraId="5A11001F"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3</w:t>
            </w:r>
          </w:p>
        </w:tc>
      </w:tr>
    </w:tbl>
    <w:p w14:paraId="353685FC" w14:textId="77777777" w:rsidR="007A666E" w:rsidRDefault="007A666E" w:rsidP="00304613">
      <w:pPr>
        <w:spacing w:after="0" w:line="240" w:lineRule="auto"/>
        <w:rPr>
          <w:rFonts w:ascii="Arial" w:hAnsi="Arial" w:cs="Arial"/>
          <w:sz w:val="20"/>
          <w:szCs w:val="20"/>
        </w:rPr>
      </w:pPr>
    </w:p>
    <w:p w14:paraId="525623CD" w14:textId="3B1F2761"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Directed Electives (6 credits):</w:t>
      </w:r>
    </w:p>
    <w:tbl>
      <w:tblPr>
        <w:tblW w:w="9372" w:type="dxa"/>
        <w:tblCellMar>
          <w:top w:w="15" w:type="dxa"/>
          <w:left w:w="15" w:type="dxa"/>
          <w:bottom w:w="15" w:type="dxa"/>
          <w:right w:w="15" w:type="dxa"/>
        </w:tblCellMar>
        <w:tblLook w:val="04A0" w:firstRow="1" w:lastRow="0" w:firstColumn="1" w:lastColumn="0" w:noHBand="0" w:noVBand="1"/>
      </w:tblPr>
      <w:tblGrid>
        <w:gridCol w:w="1096"/>
        <w:gridCol w:w="7412"/>
        <w:gridCol w:w="864"/>
      </w:tblGrid>
      <w:tr w:rsidR="00304613" w:rsidRPr="00304613" w14:paraId="619EDFE7" w14:textId="77777777" w:rsidTr="000D53F2">
        <w:tc>
          <w:tcPr>
            <w:tcW w:w="8508" w:type="dxa"/>
            <w:gridSpan w:val="2"/>
            <w:tcBorders>
              <w:top w:val="single" w:sz="2" w:space="0" w:color="auto"/>
              <w:left w:val="single" w:sz="2" w:space="0" w:color="auto"/>
              <w:bottom w:val="single" w:sz="6" w:space="0" w:color="auto"/>
              <w:right w:val="single" w:sz="2" w:space="0" w:color="auto"/>
            </w:tcBorders>
            <w:vAlign w:val="center"/>
            <w:hideMark/>
          </w:tcPr>
          <w:p w14:paraId="4DA8445E"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Course</w:t>
            </w:r>
          </w:p>
        </w:tc>
        <w:tc>
          <w:tcPr>
            <w:tcW w:w="864" w:type="dxa"/>
            <w:tcBorders>
              <w:top w:val="single" w:sz="2" w:space="0" w:color="auto"/>
              <w:left w:val="single" w:sz="2" w:space="0" w:color="auto"/>
              <w:bottom w:val="single" w:sz="6" w:space="0" w:color="auto"/>
              <w:right w:val="single" w:sz="2" w:space="0" w:color="auto"/>
            </w:tcBorders>
            <w:vAlign w:val="center"/>
            <w:hideMark/>
          </w:tcPr>
          <w:p w14:paraId="4B539C45"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Credits</w:t>
            </w:r>
          </w:p>
        </w:tc>
      </w:tr>
      <w:tr w:rsidR="00304613" w:rsidRPr="00304613" w14:paraId="1809A6DE" w14:textId="77777777" w:rsidTr="000D53F2">
        <w:tc>
          <w:tcPr>
            <w:tcW w:w="1096" w:type="dxa"/>
            <w:tcBorders>
              <w:top w:val="single" w:sz="2" w:space="0" w:color="auto"/>
              <w:left w:val="single" w:sz="2" w:space="0" w:color="auto"/>
              <w:bottom w:val="single" w:sz="6" w:space="0" w:color="auto"/>
              <w:right w:val="single" w:sz="2" w:space="0" w:color="auto"/>
            </w:tcBorders>
            <w:vAlign w:val="center"/>
            <w:hideMark/>
          </w:tcPr>
          <w:p w14:paraId="27007CC8"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APM 620</w:t>
            </w:r>
          </w:p>
        </w:tc>
        <w:tc>
          <w:tcPr>
            <w:tcW w:w="7412" w:type="dxa"/>
            <w:tcBorders>
              <w:top w:val="single" w:sz="2" w:space="0" w:color="auto"/>
              <w:left w:val="single" w:sz="2" w:space="0" w:color="auto"/>
              <w:bottom w:val="single" w:sz="6" w:space="0" w:color="auto"/>
              <w:right w:val="single" w:sz="2" w:space="0" w:color="auto"/>
            </w:tcBorders>
            <w:vAlign w:val="center"/>
            <w:hideMark/>
          </w:tcPr>
          <w:p w14:paraId="58BFD2A8"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Experimental Design and Analysis of Variance</w:t>
            </w:r>
          </w:p>
        </w:tc>
        <w:tc>
          <w:tcPr>
            <w:tcW w:w="864" w:type="dxa"/>
            <w:tcBorders>
              <w:top w:val="single" w:sz="2" w:space="0" w:color="auto"/>
              <w:left w:val="single" w:sz="2" w:space="0" w:color="auto"/>
              <w:bottom w:val="single" w:sz="6" w:space="0" w:color="auto"/>
              <w:right w:val="single" w:sz="2" w:space="0" w:color="auto"/>
            </w:tcBorders>
            <w:vAlign w:val="center"/>
            <w:hideMark/>
          </w:tcPr>
          <w:p w14:paraId="5201543E"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3</w:t>
            </w:r>
          </w:p>
        </w:tc>
      </w:tr>
      <w:tr w:rsidR="00304613" w:rsidRPr="00304613" w14:paraId="10835A3F" w14:textId="77777777" w:rsidTr="000D53F2">
        <w:tc>
          <w:tcPr>
            <w:tcW w:w="1096" w:type="dxa"/>
            <w:tcBorders>
              <w:top w:val="single" w:sz="2" w:space="0" w:color="auto"/>
              <w:left w:val="single" w:sz="2" w:space="0" w:color="auto"/>
              <w:bottom w:val="single" w:sz="6" w:space="0" w:color="auto"/>
              <w:right w:val="single" w:sz="2" w:space="0" w:color="auto"/>
            </w:tcBorders>
            <w:vAlign w:val="center"/>
            <w:hideMark/>
          </w:tcPr>
          <w:p w14:paraId="45534C0B"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APM 625</w:t>
            </w:r>
          </w:p>
        </w:tc>
        <w:tc>
          <w:tcPr>
            <w:tcW w:w="7412" w:type="dxa"/>
            <w:tcBorders>
              <w:top w:val="single" w:sz="2" w:space="0" w:color="auto"/>
              <w:left w:val="single" w:sz="2" w:space="0" w:color="auto"/>
              <w:bottom w:val="single" w:sz="6" w:space="0" w:color="auto"/>
              <w:right w:val="single" w:sz="2" w:space="0" w:color="auto"/>
            </w:tcBorders>
            <w:vAlign w:val="center"/>
            <w:hideMark/>
          </w:tcPr>
          <w:p w14:paraId="27992115"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Sampling Methods</w:t>
            </w:r>
          </w:p>
        </w:tc>
        <w:tc>
          <w:tcPr>
            <w:tcW w:w="864" w:type="dxa"/>
            <w:tcBorders>
              <w:top w:val="single" w:sz="2" w:space="0" w:color="auto"/>
              <w:left w:val="single" w:sz="2" w:space="0" w:color="auto"/>
              <w:bottom w:val="single" w:sz="6" w:space="0" w:color="auto"/>
              <w:right w:val="single" w:sz="2" w:space="0" w:color="auto"/>
            </w:tcBorders>
            <w:vAlign w:val="center"/>
            <w:hideMark/>
          </w:tcPr>
          <w:p w14:paraId="3896E95D"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3</w:t>
            </w:r>
          </w:p>
        </w:tc>
      </w:tr>
      <w:tr w:rsidR="005C5CEC" w:rsidRPr="00304613" w14:paraId="3B4D45BA" w14:textId="77777777" w:rsidTr="000D53F2">
        <w:trPr>
          <w:ins w:id="13" w:author="Eddie Bevilacqua" w:date="2025-01-10T08:29:00Z"/>
        </w:trPr>
        <w:tc>
          <w:tcPr>
            <w:tcW w:w="1096" w:type="dxa"/>
            <w:tcBorders>
              <w:top w:val="single" w:sz="2" w:space="0" w:color="auto"/>
              <w:left w:val="single" w:sz="2" w:space="0" w:color="auto"/>
              <w:bottom w:val="single" w:sz="6" w:space="0" w:color="auto"/>
              <w:right w:val="single" w:sz="2" w:space="0" w:color="auto"/>
            </w:tcBorders>
            <w:vAlign w:val="center"/>
          </w:tcPr>
          <w:p w14:paraId="1E8DEE09" w14:textId="77777777" w:rsidR="005C5CEC" w:rsidRPr="00304613" w:rsidRDefault="005C5CEC" w:rsidP="000D53F2">
            <w:pPr>
              <w:spacing w:after="0" w:line="240" w:lineRule="auto"/>
              <w:rPr>
                <w:ins w:id="14" w:author="Eddie Bevilacqua" w:date="2025-01-10T08:29:00Z" w16du:dateUtc="2025-01-10T13:29:00Z"/>
                <w:rFonts w:ascii="Arial" w:hAnsi="Arial" w:cs="Arial"/>
                <w:sz w:val="20"/>
                <w:szCs w:val="20"/>
              </w:rPr>
            </w:pPr>
            <w:ins w:id="15" w:author="Eddie Bevilacqua" w:date="2025-01-10T08:29:00Z" w16du:dateUtc="2025-01-10T13:29:00Z">
              <w:r w:rsidRPr="00304613">
                <w:rPr>
                  <w:rFonts w:ascii="Arial" w:hAnsi="Arial" w:cs="Arial"/>
                  <w:sz w:val="20"/>
                  <w:szCs w:val="20"/>
                </w:rPr>
                <w:t>APM 630</w:t>
              </w:r>
            </w:ins>
          </w:p>
        </w:tc>
        <w:tc>
          <w:tcPr>
            <w:tcW w:w="7412" w:type="dxa"/>
            <w:tcBorders>
              <w:top w:val="single" w:sz="2" w:space="0" w:color="auto"/>
              <w:left w:val="single" w:sz="2" w:space="0" w:color="auto"/>
              <w:bottom w:val="single" w:sz="6" w:space="0" w:color="auto"/>
              <w:right w:val="single" w:sz="2" w:space="0" w:color="auto"/>
            </w:tcBorders>
            <w:vAlign w:val="center"/>
          </w:tcPr>
          <w:p w14:paraId="45F19A1F" w14:textId="77777777" w:rsidR="005C5CEC" w:rsidRPr="00304613" w:rsidRDefault="005C5CEC" w:rsidP="000D53F2">
            <w:pPr>
              <w:spacing w:after="0" w:line="240" w:lineRule="auto"/>
              <w:rPr>
                <w:ins w:id="16" w:author="Eddie Bevilacqua" w:date="2025-01-10T08:29:00Z" w16du:dateUtc="2025-01-10T13:29:00Z"/>
                <w:rFonts w:ascii="Arial" w:hAnsi="Arial" w:cs="Arial"/>
                <w:sz w:val="20"/>
                <w:szCs w:val="20"/>
              </w:rPr>
            </w:pPr>
            <w:ins w:id="17" w:author="Eddie Bevilacqua" w:date="2025-01-10T08:29:00Z" w16du:dateUtc="2025-01-10T13:29:00Z">
              <w:r w:rsidRPr="00304613">
                <w:rPr>
                  <w:rFonts w:ascii="Arial" w:hAnsi="Arial" w:cs="Arial"/>
                  <w:sz w:val="20"/>
                  <w:szCs w:val="20"/>
                </w:rPr>
                <w:t>Regression Analysis</w:t>
              </w:r>
            </w:ins>
          </w:p>
        </w:tc>
        <w:tc>
          <w:tcPr>
            <w:tcW w:w="864" w:type="dxa"/>
            <w:tcBorders>
              <w:top w:val="single" w:sz="2" w:space="0" w:color="auto"/>
              <w:left w:val="single" w:sz="2" w:space="0" w:color="auto"/>
              <w:bottom w:val="single" w:sz="6" w:space="0" w:color="auto"/>
              <w:right w:val="single" w:sz="2" w:space="0" w:color="auto"/>
            </w:tcBorders>
            <w:vAlign w:val="center"/>
          </w:tcPr>
          <w:p w14:paraId="60B282B5" w14:textId="77777777" w:rsidR="005C5CEC" w:rsidRPr="00304613" w:rsidRDefault="005C5CEC" w:rsidP="000D53F2">
            <w:pPr>
              <w:spacing w:after="0" w:line="240" w:lineRule="auto"/>
              <w:rPr>
                <w:ins w:id="18" w:author="Eddie Bevilacqua" w:date="2025-01-10T08:29:00Z" w16du:dateUtc="2025-01-10T13:29:00Z"/>
                <w:rFonts w:ascii="Arial" w:hAnsi="Arial" w:cs="Arial"/>
                <w:sz w:val="20"/>
                <w:szCs w:val="20"/>
              </w:rPr>
            </w:pPr>
            <w:ins w:id="19" w:author="Eddie Bevilacqua" w:date="2025-01-10T08:29:00Z" w16du:dateUtc="2025-01-10T13:29:00Z">
              <w:r w:rsidRPr="00304613">
                <w:rPr>
                  <w:rFonts w:ascii="Arial" w:hAnsi="Arial" w:cs="Arial"/>
                  <w:sz w:val="20"/>
                  <w:szCs w:val="20"/>
                </w:rPr>
                <w:t>3</w:t>
              </w:r>
            </w:ins>
          </w:p>
        </w:tc>
      </w:tr>
      <w:tr w:rsidR="005C5CEC" w:rsidRPr="00304613" w14:paraId="5D292D16" w14:textId="77777777" w:rsidTr="000D53F2">
        <w:trPr>
          <w:ins w:id="20" w:author="Eddie Bevilacqua" w:date="2025-01-10T08:29:00Z"/>
        </w:trPr>
        <w:tc>
          <w:tcPr>
            <w:tcW w:w="1096" w:type="dxa"/>
            <w:tcBorders>
              <w:top w:val="single" w:sz="2" w:space="0" w:color="auto"/>
              <w:left w:val="single" w:sz="2" w:space="0" w:color="auto"/>
              <w:bottom w:val="single" w:sz="6" w:space="0" w:color="auto"/>
              <w:right w:val="single" w:sz="2" w:space="0" w:color="auto"/>
            </w:tcBorders>
            <w:vAlign w:val="center"/>
          </w:tcPr>
          <w:p w14:paraId="1E78C099" w14:textId="77777777" w:rsidR="005C5CEC" w:rsidRPr="00304613" w:rsidRDefault="005C5CEC" w:rsidP="000D53F2">
            <w:pPr>
              <w:spacing w:after="0" w:line="240" w:lineRule="auto"/>
              <w:rPr>
                <w:ins w:id="21" w:author="Eddie Bevilacqua" w:date="2025-01-10T08:29:00Z" w16du:dateUtc="2025-01-10T13:29:00Z"/>
                <w:rFonts w:ascii="Arial" w:hAnsi="Arial" w:cs="Arial"/>
                <w:sz w:val="20"/>
                <w:szCs w:val="20"/>
              </w:rPr>
            </w:pPr>
            <w:ins w:id="22" w:author="Eddie Bevilacqua" w:date="2025-01-10T08:29:00Z" w16du:dateUtc="2025-01-10T13:29:00Z">
              <w:r w:rsidRPr="00304613">
                <w:rPr>
                  <w:rFonts w:ascii="Arial" w:hAnsi="Arial" w:cs="Arial"/>
                  <w:sz w:val="20"/>
                  <w:szCs w:val="20"/>
                </w:rPr>
                <w:t>APM 635</w:t>
              </w:r>
            </w:ins>
          </w:p>
        </w:tc>
        <w:tc>
          <w:tcPr>
            <w:tcW w:w="7412" w:type="dxa"/>
            <w:tcBorders>
              <w:top w:val="single" w:sz="2" w:space="0" w:color="auto"/>
              <w:left w:val="single" w:sz="2" w:space="0" w:color="auto"/>
              <w:bottom w:val="single" w:sz="6" w:space="0" w:color="auto"/>
              <w:right w:val="single" w:sz="2" w:space="0" w:color="auto"/>
            </w:tcBorders>
            <w:vAlign w:val="center"/>
          </w:tcPr>
          <w:p w14:paraId="198160C3" w14:textId="77777777" w:rsidR="005C5CEC" w:rsidRPr="00304613" w:rsidRDefault="005C5CEC" w:rsidP="000D53F2">
            <w:pPr>
              <w:spacing w:after="0" w:line="240" w:lineRule="auto"/>
              <w:rPr>
                <w:ins w:id="23" w:author="Eddie Bevilacqua" w:date="2025-01-10T08:29:00Z" w16du:dateUtc="2025-01-10T13:29:00Z"/>
                <w:rFonts w:ascii="Arial" w:hAnsi="Arial" w:cs="Arial"/>
                <w:sz w:val="20"/>
                <w:szCs w:val="20"/>
              </w:rPr>
            </w:pPr>
            <w:ins w:id="24" w:author="Eddie Bevilacqua" w:date="2025-01-10T08:29:00Z" w16du:dateUtc="2025-01-10T13:29:00Z">
              <w:r w:rsidRPr="00304613">
                <w:rPr>
                  <w:rFonts w:ascii="Arial" w:hAnsi="Arial" w:cs="Arial"/>
                  <w:sz w:val="20"/>
                  <w:szCs w:val="20"/>
                </w:rPr>
                <w:t>Multivariate Statistical Methods</w:t>
              </w:r>
            </w:ins>
          </w:p>
        </w:tc>
        <w:tc>
          <w:tcPr>
            <w:tcW w:w="864" w:type="dxa"/>
            <w:tcBorders>
              <w:top w:val="single" w:sz="2" w:space="0" w:color="auto"/>
              <w:left w:val="single" w:sz="2" w:space="0" w:color="auto"/>
              <w:bottom w:val="single" w:sz="6" w:space="0" w:color="auto"/>
              <w:right w:val="single" w:sz="2" w:space="0" w:color="auto"/>
            </w:tcBorders>
            <w:vAlign w:val="center"/>
          </w:tcPr>
          <w:p w14:paraId="1369CEA4" w14:textId="77777777" w:rsidR="005C5CEC" w:rsidRPr="00304613" w:rsidRDefault="005C5CEC" w:rsidP="000D53F2">
            <w:pPr>
              <w:spacing w:after="0" w:line="240" w:lineRule="auto"/>
              <w:rPr>
                <w:ins w:id="25" w:author="Eddie Bevilacqua" w:date="2025-01-10T08:29:00Z" w16du:dateUtc="2025-01-10T13:29:00Z"/>
                <w:rFonts w:ascii="Arial" w:hAnsi="Arial" w:cs="Arial"/>
                <w:sz w:val="20"/>
                <w:szCs w:val="20"/>
              </w:rPr>
            </w:pPr>
            <w:ins w:id="26" w:author="Eddie Bevilacqua" w:date="2025-01-10T08:29:00Z" w16du:dateUtc="2025-01-10T13:29:00Z">
              <w:r w:rsidRPr="00304613">
                <w:rPr>
                  <w:rFonts w:ascii="Arial" w:hAnsi="Arial" w:cs="Arial"/>
                  <w:sz w:val="20"/>
                  <w:szCs w:val="20"/>
                </w:rPr>
                <w:t>3</w:t>
              </w:r>
            </w:ins>
          </w:p>
        </w:tc>
      </w:tr>
      <w:tr w:rsidR="005C5CEC" w:rsidRPr="00304613" w14:paraId="3CC9B23E" w14:textId="77777777" w:rsidTr="000D53F2">
        <w:trPr>
          <w:ins w:id="27" w:author="Eddie Bevilacqua" w:date="2025-01-10T08:29:00Z"/>
        </w:trPr>
        <w:tc>
          <w:tcPr>
            <w:tcW w:w="1096" w:type="dxa"/>
            <w:tcBorders>
              <w:top w:val="single" w:sz="2" w:space="0" w:color="auto"/>
              <w:left w:val="single" w:sz="2" w:space="0" w:color="auto"/>
              <w:bottom w:val="single" w:sz="6" w:space="0" w:color="auto"/>
              <w:right w:val="single" w:sz="2" w:space="0" w:color="auto"/>
            </w:tcBorders>
            <w:vAlign w:val="center"/>
          </w:tcPr>
          <w:p w14:paraId="0FB39816" w14:textId="77777777" w:rsidR="005C5CEC" w:rsidRPr="00304613" w:rsidRDefault="005C5CEC" w:rsidP="000D53F2">
            <w:pPr>
              <w:spacing w:after="0" w:line="240" w:lineRule="auto"/>
              <w:rPr>
                <w:ins w:id="28" w:author="Eddie Bevilacqua" w:date="2025-01-10T08:29:00Z" w16du:dateUtc="2025-01-10T13:29:00Z"/>
                <w:rFonts w:ascii="Arial" w:hAnsi="Arial" w:cs="Arial"/>
                <w:sz w:val="20"/>
                <w:szCs w:val="20"/>
              </w:rPr>
            </w:pPr>
            <w:ins w:id="29" w:author="Eddie Bevilacqua" w:date="2025-01-10T08:29:00Z" w16du:dateUtc="2025-01-10T13:29:00Z">
              <w:r w:rsidRPr="00304613">
                <w:rPr>
                  <w:rFonts w:ascii="Arial" w:hAnsi="Arial" w:cs="Arial"/>
                  <w:sz w:val="20"/>
                  <w:szCs w:val="20"/>
                </w:rPr>
                <w:t>APM 645</w:t>
              </w:r>
            </w:ins>
          </w:p>
        </w:tc>
        <w:tc>
          <w:tcPr>
            <w:tcW w:w="7412" w:type="dxa"/>
            <w:tcBorders>
              <w:top w:val="single" w:sz="2" w:space="0" w:color="auto"/>
              <w:left w:val="single" w:sz="2" w:space="0" w:color="auto"/>
              <w:bottom w:val="single" w:sz="6" w:space="0" w:color="auto"/>
              <w:right w:val="single" w:sz="2" w:space="0" w:color="auto"/>
            </w:tcBorders>
            <w:vAlign w:val="center"/>
          </w:tcPr>
          <w:p w14:paraId="77DE3777" w14:textId="77777777" w:rsidR="005C5CEC" w:rsidRPr="00304613" w:rsidRDefault="005C5CEC" w:rsidP="000D53F2">
            <w:pPr>
              <w:spacing w:after="0" w:line="240" w:lineRule="auto"/>
              <w:rPr>
                <w:ins w:id="30" w:author="Eddie Bevilacqua" w:date="2025-01-10T08:29:00Z" w16du:dateUtc="2025-01-10T13:29:00Z"/>
                <w:rFonts w:ascii="Arial" w:hAnsi="Arial" w:cs="Arial"/>
                <w:sz w:val="20"/>
                <w:szCs w:val="20"/>
              </w:rPr>
            </w:pPr>
            <w:ins w:id="31" w:author="Eddie Bevilacqua" w:date="2025-01-10T08:29:00Z" w16du:dateUtc="2025-01-10T13:29:00Z">
              <w:r w:rsidRPr="00304613">
                <w:rPr>
                  <w:rFonts w:ascii="Arial" w:hAnsi="Arial" w:cs="Arial"/>
                  <w:sz w:val="20"/>
                  <w:szCs w:val="20"/>
                </w:rPr>
                <w:t>Nonparametric Statistics and Categorical Data Analysis</w:t>
              </w:r>
            </w:ins>
          </w:p>
        </w:tc>
        <w:tc>
          <w:tcPr>
            <w:tcW w:w="864" w:type="dxa"/>
            <w:tcBorders>
              <w:top w:val="single" w:sz="2" w:space="0" w:color="auto"/>
              <w:left w:val="single" w:sz="2" w:space="0" w:color="auto"/>
              <w:bottom w:val="single" w:sz="6" w:space="0" w:color="auto"/>
              <w:right w:val="single" w:sz="2" w:space="0" w:color="auto"/>
            </w:tcBorders>
            <w:vAlign w:val="center"/>
          </w:tcPr>
          <w:p w14:paraId="2302C845" w14:textId="77777777" w:rsidR="005C5CEC" w:rsidRPr="00304613" w:rsidRDefault="005C5CEC" w:rsidP="000D53F2">
            <w:pPr>
              <w:spacing w:after="0" w:line="240" w:lineRule="auto"/>
              <w:rPr>
                <w:ins w:id="32" w:author="Eddie Bevilacqua" w:date="2025-01-10T08:29:00Z" w16du:dateUtc="2025-01-10T13:29:00Z"/>
                <w:rFonts w:ascii="Arial" w:hAnsi="Arial" w:cs="Arial"/>
                <w:sz w:val="20"/>
                <w:szCs w:val="20"/>
              </w:rPr>
            </w:pPr>
            <w:ins w:id="33" w:author="Eddie Bevilacqua" w:date="2025-01-10T08:29:00Z" w16du:dateUtc="2025-01-10T13:29:00Z">
              <w:r w:rsidRPr="00304613">
                <w:rPr>
                  <w:rFonts w:ascii="Arial" w:hAnsi="Arial" w:cs="Arial"/>
                  <w:sz w:val="20"/>
                  <w:szCs w:val="20"/>
                </w:rPr>
                <w:t>3</w:t>
              </w:r>
            </w:ins>
          </w:p>
        </w:tc>
      </w:tr>
      <w:tr w:rsidR="00304613" w:rsidRPr="00304613" w14:paraId="3F79BD1A" w14:textId="77777777" w:rsidTr="000D53F2">
        <w:tc>
          <w:tcPr>
            <w:tcW w:w="1096" w:type="dxa"/>
            <w:tcBorders>
              <w:top w:val="single" w:sz="2" w:space="0" w:color="auto"/>
              <w:left w:val="single" w:sz="2" w:space="0" w:color="auto"/>
              <w:bottom w:val="single" w:sz="6" w:space="0" w:color="auto"/>
              <w:right w:val="single" w:sz="2" w:space="0" w:color="auto"/>
            </w:tcBorders>
            <w:vAlign w:val="center"/>
            <w:hideMark/>
          </w:tcPr>
          <w:p w14:paraId="06367B57"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FOR 495</w:t>
            </w:r>
          </w:p>
        </w:tc>
        <w:tc>
          <w:tcPr>
            <w:tcW w:w="7412" w:type="dxa"/>
            <w:tcBorders>
              <w:top w:val="single" w:sz="2" w:space="0" w:color="auto"/>
              <w:left w:val="single" w:sz="2" w:space="0" w:color="auto"/>
              <w:bottom w:val="single" w:sz="6" w:space="0" w:color="auto"/>
              <w:right w:val="single" w:sz="2" w:space="0" w:color="auto"/>
            </w:tcBorders>
            <w:vAlign w:val="center"/>
            <w:hideMark/>
          </w:tcPr>
          <w:p w14:paraId="73265DEB"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Undergraduate Teaching Assistance (must be in association with APM 391 or FOR 323)</w:t>
            </w:r>
          </w:p>
        </w:tc>
        <w:tc>
          <w:tcPr>
            <w:tcW w:w="864" w:type="dxa"/>
            <w:tcBorders>
              <w:top w:val="single" w:sz="2" w:space="0" w:color="auto"/>
              <w:left w:val="single" w:sz="2" w:space="0" w:color="auto"/>
              <w:bottom w:val="single" w:sz="6" w:space="0" w:color="auto"/>
              <w:right w:val="single" w:sz="2" w:space="0" w:color="auto"/>
            </w:tcBorders>
            <w:vAlign w:val="center"/>
            <w:hideMark/>
          </w:tcPr>
          <w:p w14:paraId="21EDEBBF"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1</w:t>
            </w:r>
          </w:p>
        </w:tc>
      </w:tr>
      <w:tr w:rsidR="00304613" w:rsidRPr="00304613" w14:paraId="2D9CA079" w14:textId="77777777" w:rsidTr="000D53F2">
        <w:tc>
          <w:tcPr>
            <w:tcW w:w="1096" w:type="dxa"/>
            <w:tcBorders>
              <w:top w:val="single" w:sz="2" w:space="0" w:color="auto"/>
              <w:left w:val="single" w:sz="2" w:space="0" w:color="auto"/>
              <w:bottom w:val="single" w:sz="2" w:space="0" w:color="auto"/>
              <w:right w:val="single" w:sz="2" w:space="0" w:color="auto"/>
            </w:tcBorders>
            <w:vAlign w:val="center"/>
            <w:hideMark/>
          </w:tcPr>
          <w:p w14:paraId="3C58698F"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FOR 498</w:t>
            </w:r>
          </w:p>
        </w:tc>
        <w:tc>
          <w:tcPr>
            <w:tcW w:w="7412" w:type="dxa"/>
            <w:tcBorders>
              <w:top w:val="single" w:sz="2" w:space="0" w:color="auto"/>
              <w:left w:val="single" w:sz="2" w:space="0" w:color="auto"/>
              <w:bottom w:val="single" w:sz="2" w:space="0" w:color="auto"/>
              <w:right w:val="single" w:sz="2" w:space="0" w:color="auto"/>
            </w:tcBorders>
            <w:vAlign w:val="center"/>
            <w:hideMark/>
          </w:tcPr>
          <w:p w14:paraId="26D667FF"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Independent Study (under guidance of instructor of APM applied statistics courses)</w:t>
            </w:r>
          </w:p>
        </w:tc>
        <w:tc>
          <w:tcPr>
            <w:tcW w:w="864" w:type="dxa"/>
            <w:tcBorders>
              <w:top w:val="single" w:sz="2" w:space="0" w:color="auto"/>
              <w:left w:val="single" w:sz="2" w:space="0" w:color="auto"/>
              <w:bottom w:val="single" w:sz="2" w:space="0" w:color="auto"/>
              <w:right w:val="single" w:sz="2" w:space="0" w:color="auto"/>
            </w:tcBorders>
            <w:vAlign w:val="center"/>
            <w:hideMark/>
          </w:tcPr>
          <w:p w14:paraId="0A605B56" w14:textId="77777777" w:rsidR="00304613" w:rsidRPr="00304613" w:rsidRDefault="00304613" w:rsidP="00304613">
            <w:pPr>
              <w:spacing w:after="0" w:line="240" w:lineRule="auto"/>
              <w:rPr>
                <w:rFonts w:ascii="Arial" w:hAnsi="Arial" w:cs="Arial"/>
                <w:sz w:val="20"/>
                <w:szCs w:val="20"/>
              </w:rPr>
            </w:pPr>
            <w:r w:rsidRPr="00304613">
              <w:rPr>
                <w:rFonts w:ascii="Arial" w:hAnsi="Arial" w:cs="Arial"/>
                <w:sz w:val="20"/>
                <w:szCs w:val="20"/>
              </w:rPr>
              <w:t>2-3</w:t>
            </w:r>
          </w:p>
        </w:tc>
      </w:tr>
      <w:tr w:rsidR="005C5CEC" w:rsidRPr="00304613" w14:paraId="3D441291" w14:textId="77777777" w:rsidTr="000D53F2">
        <w:trPr>
          <w:ins w:id="34" w:author="Eddie Bevilacqua" w:date="2025-01-10T08:29:00Z"/>
        </w:trPr>
        <w:tc>
          <w:tcPr>
            <w:tcW w:w="1096" w:type="dxa"/>
            <w:tcBorders>
              <w:top w:val="single" w:sz="2" w:space="0" w:color="auto"/>
              <w:left w:val="single" w:sz="2" w:space="0" w:color="auto"/>
              <w:bottom w:val="single" w:sz="2" w:space="0" w:color="auto"/>
              <w:right w:val="single" w:sz="2" w:space="0" w:color="auto"/>
            </w:tcBorders>
            <w:vAlign w:val="center"/>
          </w:tcPr>
          <w:p w14:paraId="5D225CE3" w14:textId="77777777" w:rsidR="005C5CEC" w:rsidRPr="00304613" w:rsidRDefault="005C5CEC" w:rsidP="000D53F2">
            <w:pPr>
              <w:spacing w:after="0" w:line="240" w:lineRule="auto"/>
              <w:rPr>
                <w:ins w:id="35" w:author="Eddie Bevilacqua" w:date="2025-01-10T08:29:00Z" w16du:dateUtc="2025-01-10T13:29:00Z"/>
                <w:rFonts w:ascii="Arial" w:hAnsi="Arial" w:cs="Arial"/>
                <w:sz w:val="20"/>
                <w:szCs w:val="20"/>
              </w:rPr>
            </w:pPr>
            <w:ins w:id="36" w:author="Eddie Bevilacqua" w:date="2025-01-10T08:29:00Z" w16du:dateUtc="2025-01-10T13:29:00Z">
              <w:r w:rsidRPr="00304613">
                <w:rPr>
                  <w:rFonts w:ascii="Arial" w:hAnsi="Arial" w:cs="Arial"/>
                  <w:sz w:val="20"/>
                  <w:szCs w:val="20"/>
                </w:rPr>
                <w:t>MAT 222</w:t>
              </w:r>
            </w:ins>
          </w:p>
        </w:tc>
        <w:tc>
          <w:tcPr>
            <w:tcW w:w="7412" w:type="dxa"/>
            <w:tcBorders>
              <w:top w:val="single" w:sz="2" w:space="0" w:color="auto"/>
              <w:left w:val="single" w:sz="2" w:space="0" w:color="auto"/>
              <w:bottom w:val="single" w:sz="2" w:space="0" w:color="auto"/>
              <w:right w:val="single" w:sz="2" w:space="0" w:color="auto"/>
            </w:tcBorders>
            <w:vAlign w:val="center"/>
          </w:tcPr>
          <w:p w14:paraId="0A5245E3" w14:textId="77777777" w:rsidR="005C5CEC" w:rsidRPr="00304613" w:rsidRDefault="005C5CEC" w:rsidP="000D53F2">
            <w:pPr>
              <w:spacing w:after="0" w:line="240" w:lineRule="auto"/>
              <w:rPr>
                <w:ins w:id="37" w:author="Eddie Bevilacqua" w:date="2025-01-10T08:29:00Z" w16du:dateUtc="2025-01-10T13:29:00Z"/>
                <w:rFonts w:ascii="Arial" w:hAnsi="Arial" w:cs="Arial"/>
                <w:sz w:val="20"/>
                <w:szCs w:val="20"/>
              </w:rPr>
            </w:pPr>
            <w:ins w:id="38" w:author="Eddie Bevilacqua" w:date="2025-01-10T08:29:00Z" w16du:dateUtc="2025-01-10T13:29:00Z">
              <w:r w:rsidRPr="00304613">
                <w:rPr>
                  <w:rFonts w:ascii="Arial" w:hAnsi="Arial" w:cs="Arial"/>
                  <w:sz w:val="20"/>
                  <w:szCs w:val="20"/>
                </w:rPr>
                <w:t>Elementary Probability and Statistics II</w:t>
              </w:r>
            </w:ins>
          </w:p>
        </w:tc>
        <w:tc>
          <w:tcPr>
            <w:tcW w:w="864" w:type="dxa"/>
            <w:tcBorders>
              <w:top w:val="single" w:sz="2" w:space="0" w:color="auto"/>
              <w:left w:val="single" w:sz="2" w:space="0" w:color="auto"/>
              <w:bottom w:val="single" w:sz="2" w:space="0" w:color="auto"/>
              <w:right w:val="single" w:sz="2" w:space="0" w:color="auto"/>
            </w:tcBorders>
            <w:vAlign w:val="center"/>
          </w:tcPr>
          <w:p w14:paraId="114FCBA4" w14:textId="77777777" w:rsidR="005C5CEC" w:rsidRPr="00304613" w:rsidRDefault="005C5CEC" w:rsidP="000D53F2">
            <w:pPr>
              <w:spacing w:after="0" w:line="240" w:lineRule="auto"/>
              <w:rPr>
                <w:ins w:id="39" w:author="Eddie Bevilacqua" w:date="2025-01-10T08:29:00Z" w16du:dateUtc="2025-01-10T13:29:00Z"/>
                <w:rFonts w:ascii="Arial" w:hAnsi="Arial" w:cs="Arial"/>
                <w:sz w:val="20"/>
                <w:szCs w:val="20"/>
              </w:rPr>
            </w:pPr>
            <w:ins w:id="40" w:author="Eddie Bevilacqua" w:date="2025-01-10T08:29:00Z" w16du:dateUtc="2025-01-10T13:29:00Z">
              <w:r w:rsidRPr="00304613">
                <w:rPr>
                  <w:rFonts w:ascii="Arial" w:hAnsi="Arial" w:cs="Arial"/>
                  <w:sz w:val="20"/>
                  <w:szCs w:val="20"/>
                </w:rPr>
                <w:t>3</w:t>
              </w:r>
            </w:ins>
          </w:p>
        </w:tc>
      </w:tr>
      <w:tr w:rsidR="005C5CEC" w:rsidRPr="00304613" w14:paraId="6EF960BF" w14:textId="77777777" w:rsidTr="000D53F2">
        <w:trPr>
          <w:ins w:id="41" w:author="Eddie Bevilacqua" w:date="2025-01-10T08:29:00Z"/>
        </w:trPr>
        <w:tc>
          <w:tcPr>
            <w:tcW w:w="1096" w:type="dxa"/>
            <w:tcBorders>
              <w:top w:val="single" w:sz="2" w:space="0" w:color="auto"/>
              <w:left w:val="single" w:sz="2" w:space="0" w:color="auto"/>
              <w:bottom w:val="single" w:sz="2" w:space="0" w:color="auto"/>
              <w:right w:val="single" w:sz="2" w:space="0" w:color="auto"/>
            </w:tcBorders>
            <w:vAlign w:val="center"/>
          </w:tcPr>
          <w:p w14:paraId="77892328" w14:textId="77777777" w:rsidR="005C5CEC" w:rsidRPr="00304613" w:rsidRDefault="005C5CEC" w:rsidP="000D53F2">
            <w:pPr>
              <w:spacing w:after="0" w:line="240" w:lineRule="auto"/>
              <w:rPr>
                <w:ins w:id="42" w:author="Eddie Bevilacqua" w:date="2025-01-10T08:29:00Z" w16du:dateUtc="2025-01-10T13:29:00Z"/>
                <w:rFonts w:ascii="Arial" w:hAnsi="Arial" w:cs="Arial"/>
                <w:sz w:val="20"/>
                <w:szCs w:val="20"/>
              </w:rPr>
            </w:pPr>
            <w:ins w:id="43" w:author="Eddie Bevilacqua" w:date="2025-01-10T08:29:00Z" w16du:dateUtc="2025-01-10T13:29:00Z">
              <w:r w:rsidRPr="00304613">
                <w:rPr>
                  <w:rFonts w:ascii="Arial" w:hAnsi="Arial" w:cs="Arial"/>
                  <w:sz w:val="20"/>
                  <w:szCs w:val="20"/>
                </w:rPr>
                <w:t>MAS 362</w:t>
              </w:r>
            </w:ins>
          </w:p>
        </w:tc>
        <w:tc>
          <w:tcPr>
            <w:tcW w:w="7412" w:type="dxa"/>
            <w:tcBorders>
              <w:top w:val="single" w:sz="2" w:space="0" w:color="auto"/>
              <w:left w:val="single" w:sz="2" w:space="0" w:color="auto"/>
              <w:bottom w:val="single" w:sz="2" w:space="0" w:color="auto"/>
              <w:right w:val="single" w:sz="2" w:space="0" w:color="auto"/>
            </w:tcBorders>
            <w:vAlign w:val="center"/>
          </w:tcPr>
          <w:p w14:paraId="6316B79B" w14:textId="77777777" w:rsidR="005C5CEC" w:rsidRPr="00304613" w:rsidRDefault="005C5CEC" w:rsidP="000D53F2">
            <w:pPr>
              <w:spacing w:after="0" w:line="240" w:lineRule="auto"/>
              <w:rPr>
                <w:ins w:id="44" w:author="Eddie Bevilacqua" w:date="2025-01-10T08:29:00Z" w16du:dateUtc="2025-01-10T13:29:00Z"/>
                <w:rFonts w:ascii="Arial" w:hAnsi="Arial" w:cs="Arial"/>
                <w:sz w:val="20"/>
                <w:szCs w:val="20"/>
              </w:rPr>
            </w:pPr>
            <w:ins w:id="45" w:author="Eddie Bevilacqua" w:date="2025-01-10T08:29:00Z" w16du:dateUtc="2025-01-10T13:29:00Z">
              <w:r w:rsidRPr="00304613">
                <w:rPr>
                  <w:rFonts w:ascii="Arial" w:hAnsi="Arial" w:cs="Arial"/>
                  <w:sz w:val="20"/>
                  <w:szCs w:val="20"/>
                </w:rPr>
                <w:t>Decision Tools for Management</w:t>
              </w:r>
            </w:ins>
          </w:p>
        </w:tc>
        <w:tc>
          <w:tcPr>
            <w:tcW w:w="864" w:type="dxa"/>
            <w:tcBorders>
              <w:top w:val="single" w:sz="2" w:space="0" w:color="auto"/>
              <w:left w:val="single" w:sz="2" w:space="0" w:color="auto"/>
              <w:bottom w:val="single" w:sz="2" w:space="0" w:color="auto"/>
              <w:right w:val="single" w:sz="2" w:space="0" w:color="auto"/>
            </w:tcBorders>
            <w:vAlign w:val="center"/>
          </w:tcPr>
          <w:p w14:paraId="798E9BBB" w14:textId="77777777" w:rsidR="005C5CEC" w:rsidRPr="00304613" w:rsidRDefault="005C5CEC" w:rsidP="000D53F2">
            <w:pPr>
              <w:spacing w:after="0" w:line="240" w:lineRule="auto"/>
              <w:rPr>
                <w:ins w:id="46" w:author="Eddie Bevilacqua" w:date="2025-01-10T08:29:00Z" w16du:dateUtc="2025-01-10T13:29:00Z"/>
                <w:rFonts w:ascii="Arial" w:hAnsi="Arial" w:cs="Arial"/>
                <w:sz w:val="20"/>
                <w:szCs w:val="20"/>
              </w:rPr>
            </w:pPr>
            <w:ins w:id="47" w:author="Eddie Bevilacqua" w:date="2025-01-10T08:29:00Z" w16du:dateUtc="2025-01-10T13:29:00Z">
              <w:r w:rsidRPr="00304613">
                <w:rPr>
                  <w:rFonts w:ascii="Arial" w:hAnsi="Arial" w:cs="Arial"/>
                  <w:sz w:val="20"/>
                  <w:szCs w:val="20"/>
                </w:rPr>
                <w:t>3</w:t>
              </w:r>
            </w:ins>
          </w:p>
        </w:tc>
      </w:tr>
      <w:tr w:rsidR="005C5CEC" w:rsidRPr="00304613" w14:paraId="014835A3" w14:textId="77777777" w:rsidTr="000D53F2">
        <w:trPr>
          <w:ins w:id="48" w:author="Eddie Bevilacqua" w:date="2025-01-10T08:29:00Z"/>
        </w:trPr>
        <w:tc>
          <w:tcPr>
            <w:tcW w:w="1096" w:type="dxa"/>
            <w:tcBorders>
              <w:top w:val="single" w:sz="2" w:space="0" w:color="auto"/>
              <w:left w:val="single" w:sz="2" w:space="0" w:color="auto"/>
              <w:bottom w:val="single" w:sz="6" w:space="0" w:color="auto"/>
              <w:right w:val="single" w:sz="2" w:space="0" w:color="auto"/>
            </w:tcBorders>
            <w:vAlign w:val="center"/>
          </w:tcPr>
          <w:p w14:paraId="70017D7D" w14:textId="77777777" w:rsidR="005C5CEC" w:rsidRPr="00304613" w:rsidRDefault="005C5CEC" w:rsidP="000D53F2">
            <w:pPr>
              <w:spacing w:after="0" w:line="240" w:lineRule="auto"/>
              <w:rPr>
                <w:ins w:id="49" w:author="Eddie Bevilacqua" w:date="2025-01-10T08:29:00Z" w16du:dateUtc="2025-01-10T13:29:00Z"/>
                <w:rFonts w:ascii="Arial" w:hAnsi="Arial" w:cs="Arial"/>
                <w:sz w:val="20"/>
                <w:szCs w:val="20"/>
              </w:rPr>
            </w:pPr>
            <w:ins w:id="50" w:author="Eddie Bevilacqua" w:date="2025-01-10T08:29:00Z" w16du:dateUtc="2025-01-10T13:29:00Z">
              <w:r w:rsidRPr="00304613">
                <w:rPr>
                  <w:rFonts w:ascii="Arial" w:hAnsi="Arial" w:cs="Arial"/>
                  <w:sz w:val="20"/>
                  <w:szCs w:val="20"/>
                </w:rPr>
                <w:t>MAX 201</w:t>
              </w:r>
            </w:ins>
          </w:p>
        </w:tc>
        <w:tc>
          <w:tcPr>
            <w:tcW w:w="7412" w:type="dxa"/>
            <w:tcBorders>
              <w:top w:val="single" w:sz="2" w:space="0" w:color="auto"/>
              <w:left w:val="single" w:sz="2" w:space="0" w:color="auto"/>
              <w:bottom w:val="single" w:sz="6" w:space="0" w:color="auto"/>
              <w:right w:val="single" w:sz="2" w:space="0" w:color="auto"/>
            </w:tcBorders>
            <w:vAlign w:val="center"/>
          </w:tcPr>
          <w:p w14:paraId="0438193A" w14:textId="77777777" w:rsidR="005C5CEC" w:rsidRPr="00304613" w:rsidRDefault="005C5CEC" w:rsidP="000D53F2">
            <w:pPr>
              <w:spacing w:after="0" w:line="240" w:lineRule="auto"/>
              <w:rPr>
                <w:ins w:id="51" w:author="Eddie Bevilacqua" w:date="2025-01-10T08:29:00Z" w16du:dateUtc="2025-01-10T13:29:00Z"/>
                <w:rFonts w:ascii="Arial" w:hAnsi="Arial" w:cs="Arial"/>
                <w:sz w:val="20"/>
                <w:szCs w:val="20"/>
              </w:rPr>
            </w:pPr>
            <w:ins w:id="52" w:author="Eddie Bevilacqua" w:date="2025-01-10T08:29:00Z" w16du:dateUtc="2025-01-10T13:29:00Z">
              <w:r w:rsidRPr="00304613">
                <w:rPr>
                  <w:rFonts w:ascii="Arial" w:hAnsi="Arial" w:cs="Arial"/>
                  <w:sz w:val="20"/>
                  <w:szCs w:val="20"/>
                </w:rPr>
                <w:t>Quantitative Methods for the Social Sciences</w:t>
              </w:r>
            </w:ins>
          </w:p>
        </w:tc>
        <w:tc>
          <w:tcPr>
            <w:tcW w:w="864" w:type="dxa"/>
            <w:tcBorders>
              <w:top w:val="single" w:sz="2" w:space="0" w:color="auto"/>
              <w:left w:val="single" w:sz="2" w:space="0" w:color="auto"/>
              <w:bottom w:val="single" w:sz="6" w:space="0" w:color="auto"/>
              <w:right w:val="single" w:sz="2" w:space="0" w:color="auto"/>
            </w:tcBorders>
            <w:vAlign w:val="center"/>
          </w:tcPr>
          <w:p w14:paraId="772C8070" w14:textId="77777777" w:rsidR="005C5CEC" w:rsidRPr="00304613" w:rsidRDefault="005C5CEC" w:rsidP="000D53F2">
            <w:pPr>
              <w:spacing w:after="0" w:line="240" w:lineRule="auto"/>
              <w:rPr>
                <w:ins w:id="53" w:author="Eddie Bevilacqua" w:date="2025-01-10T08:29:00Z" w16du:dateUtc="2025-01-10T13:29:00Z"/>
                <w:rFonts w:ascii="Arial" w:hAnsi="Arial" w:cs="Arial"/>
                <w:sz w:val="20"/>
                <w:szCs w:val="20"/>
              </w:rPr>
            </w:pPr>
            <w:ins w:id="54" w:author="Eddie Bevilacqua" w:date="2025-01-10T08:29:00Z" w16du:dateUtc="2025-01-10T13:29:00Z">
              <w:r w:rsidRPr="00304613">
                <w:rPr>
                  <w:rFonts w:ascii="Arial" w:hAnsi="Arial" w:cs="Arial"/>
                  <w:sz w:val="20"/>
                  <w:szCs w:val="20"/>
                </w:rPr>
                <w:t>3</w:t>
              </w:r>
            </w:ins>
          </w:p>
        </w:tc>
      </w:tr>
    </w:tbl>
    <w:p w14:paraId="43C63263" w14:textId="77777777" w:rsidR="007A666E" w:rsidRDefault="005C5CEC">
      <w:pPr>
        <w:spacing w:after="0" w:line="240" w:lineRule="auto"/>
        <w:rPr>
          <w:rFonts w:ascii="Arial" w:hAnsi="Arial" w:cs="Arial"/>
          <w:sz w:val="20"/>
          <w:szCs w:val="20"/>
        </w:rPr>
      </w:pPr>
      <w:ins w:id="55" w:author="Eddie Bevilacqua" w:date="2025-01-10T08:29:00Z" w16du:dateUtc="2025-01-10T13:29:00Z">
        <w:r w:rsidRPr="00304613">
          <w:rPr>
            <w:rFonts w:ascii="Arial" w:hAnsi="Arial" w:cs="Arial"/>
            <w:sz w:val="20"/>
            <w:szCs w:val="20"/>
          </w:rPr>
          <w:t xml:space="preserve"> </w:t>
        </w:r>
      </w:ins>
    </w:p>
    <w:p w14:paraId="3C8076A3" w14:textId="07BEF4E9" w:rsidR="00855968" w:rsidRDefault="00304613">
      <w:pPr>
        <w:spacing w:after="0" w:line="240" w:lineRule="auto"/>
        <w:rPr>
          <w:rFonts w:ascii="Arial" w:hAnsi="Arial" w:cs="Arial"/>
          <w:sz w:val="20"/>
          <w:szCs w:val="20"/>
        </w:rPr>
      </w:pPr>
      <w:r w:rsidRPr="00304613">
        <w:rPr>
          <w:rFonts w:ascii="Arial" w:hAnsi="Arial" w:cs="Arial"/>
          <w:sz w:val="20"/>
          <w:szCs w:val="20"/>
        </w:rPr>
        <w:t>Eligibility requirements:</w:t>
      </w:r>
      <w:r w:rsidRPr="00304613">
        <w:rPr>
          <w:rFonts w:ascii="Arial" w:hAnsi="Arial" w:cs="Arial"/>
          <w:sz w:val="20"/>
          <w:szCs w:val="20"/>
        </w:rPr>
        <w:br/>
        <w:t xml:space="preserve">Students from all programs at ESF are eligible for this minor if they have a cumulative grade point average of </w:t>
      </w:r>
      <w:ins w:id="56" w:author="Eddie Bevilacqua" w:date="2025-01-10T08:29:00Z" w16du:dateUtc="2025-01-10T13:29:00Z">
        <w:r w:rsidR="007A666E" w:rsidRPr="00304613">
          <w:rPr>
            <w:rFonts w:ascii="Arial" w:hAnsi="Arial" w:cs="Arial"/>
            <w:sz w:val="20"/>
            <w:szCs w:val="20"/>
          </w:rPr>
          <w:t>3.00</w:t>
        </w:r>
      </w:ins>
      <w:del w:id="57" w:author="Eddie Bevilacqua" w:date="2025-01-10T08:29:00Z" w16du:dateUtc="2025-01-10T13:29:00Z">
        <w:r w:rsidR="007A666E" w:rsidDel="007A666E">
          <w:rPr>
            <w:rFonts w:ascii="Arial" w:hAnsi="Arial" w:cs="Arial"/>
            <w:sz w:val="20"/>
            <w:szCs w:val="20"/>
          </w:rPr>
          <w:delText>2.70</w:delText>
        </w:r>
      </w:del>
      <w:r w:rsidRPr="00304613">
        <w:rPr>
          <w:rFonts w:ascii="Arial" w:hAnsi="Arial" w:cs="Arial"/>
          <w:sz w:val="20"/>
          <w:szCs w:val="20"/>
        </w:rPr>
        <w:t xml:space="preserve"> or better after one semester at ESF (or as a transfer student with same standing).</w:t>
      </w:r>
      <w:r w:rsidR="00855968">
        <w:rPr>
          <w:rFonts w:ascii="Arial" w:hAnsi="Arial" w:cs="Arial"/>
          <w:sz w:val="20"/>
          <w:szCs w:val="20"/>
        </w:rPr>
        <w:br w:type="page"/>
      </w:r>
    </w:p>
    <w:p w14:paraId="3C8076A4" w14:textId="77777777" w:rsidR="00855968" w:rsidRPr="00855968" w:rsidRDefault="00855968">
      <w:pPr>
        <w:spacing w:after="0" w:line="240" w:lineRule="auto"/>
        <w:rPr>
          <w:rFonts w:ascii="Arial" w:hAnsi="Arial" w:cs="Arial"/>
          <w:sz w:val="20"/>
          <w:szCs w:val="20"/>
        </w:rPr>
      </w:pPr>
    </w:p>
    <w:p w14:paraId="3C8076A5" w14:textId="77777777" w:rsidR="00855968" w:rsidRDefault="00855968">
      <w:pPr>
        <w:spacing w:after="0" w:line="240" w:lineRule="auto"/>
        <w:rPr>
          <w:rFonts w:ascii="Arial" w:hAnsi="Arial" w:cs="Arial"/>
          <w:b/>
          <w:sz w:val="28"/>
          <w:szCs w:val="28"/>
        </w:rPr>
      </w:pPr>
    </w:p>
    <w:p w14:paraId="3C8076A6" w14:textId="77777777" w:rsidR="00C078A2" w:rsidRPr="000E5492" w:rsidRDefault="00C078A2" w:rsidP="00C078A2">
      <w:pPr>
        <w:pStyle w:val="Default"/>
        <w:rPr>
          <w:rFonts w:ascii="Arial" w:hAnsi="Arial" w:cs="Arial"/>
          <w:b/>
          <w:sz w:val="28"/>
          <w:szCs w:val="28"/>
        </w:rPr>
      </w:pPr>
      <w:r>
        <w:rPr>
          <w:rFonts w:ascii="Arial" w:hAnsi="Arial" w:cs="Arial"/>
          <w:b/>
          <w:sz w:val="28"/>
          <w:szCs w:val="28"/>
        </w:rPr>
        <w:t xml:space="preserve">4.  </w:t>
      </w:r>
      <w:r w:rsidRPr="000E5492">
        <w:rPr>
          <w:rFonts w:ascii="Arial" w:hAnsi="Arial" w:cs="Arial"/>
          <w:b/>
          <w:sz w:val="28"/>
          <w:szCs w:val="28"/>
        </w:rPr>
        <w:t>Curriculum Transition Plan:</w:t>
      </w:r>
    </w:p>
    <w:p w14:paraId="3C8076A7" w14:textId="77777777" w:rsidR="00C078A2" w:rsidRDefault="00C078A2" w:rsidP="00C078A2">
      <w:pPr>
        <w:pStyle w:val="Default"/>
        <w:rPr>
          <w:rFonts w:ascii="Arial" w:hAnsi="Arial" w:cs="Arial"/>
          <w:sz w:val="20"/>
          <w:szCs w:val="20"/>
        </w:rPr>
      </w:pPr>
    </w:p>
    <w:p w14:paraId="3C8076A8" w14:textId="77777777" w:rsidR="00C078A2" w:rsidRDefault="00C078A2" w:rsidP="00C078A2">
      <w:pPr>
        <w:pStyle w:val="Default"/>
        <w:rPr>
          <w:rFonts w:ascii="Arial" w:hAnsi="Arial" w:cs="Arial"/>
          <w:sz w:val="20"/>
          <w:szCs w:val="20"/>
        </w:rPr>
      </w:pPr>
      <w:r>
        <w:rPr>
          <w:rFonts w:ascii="Arial" w:hAnsi="Arial" w:cs="Arial"/>
          <w:sz w:val="20"/>
          <w:szCs w:val="20"/>
        </w:rPr>
        <w:t xml:space="preserve">Please provide a narrative description of your plan for transitioning from your existing curriculum to the proposed new curriculum.  Please provide specific dates for implementing curriculum changes, overlap periods where old and new curricula may exist simultaneously, and final phase out of old curricula.  Please also include impacts and mitigating considerations for </w:t>
      </w:r>
      <w:r w:rsidR="0047752B">
        <w:rPr>
          <w:rFonts w:ascii="Arial" w:hAnsi="Arial" w:cs="Arial"/>
          <w:sz w:val="20"/>
          <w:szCs w:val="20"/>
        </w:rPr>
        <w:t xml:space="preserve">transfer students and </w:t>
      </w:r>
      <w:r>
        <w:rPr>
          <w:rFonts w:ascii="Arial" w:hAnsi="Arial" w:cs="Arial"/>
          <w:sz w:val="20"/>
          <w:szCs w:val="20"/>
        </w:rPr>
        <w:t>students in mid-program during implementation, impacts of changes in semester delivery of existing courses, addition of new courses within a particular semester, etc.</w:t>
      </w:r>
    </w:p>
    <w:p w14:paraId="3C8076A9" w14:textId="371A8558" w:rsidR="00C078A2" w:rsidRDefault="00C078A2" w:rsidP="00C078A2">
      <w:pPr>
        <w:pStyle w:val="Default"/>
        <w:rPr>
          <w:rFonts w:ascii="Arial" w:hAnsi="Arial" w:cs="Arial"/>
          <w:sz w:val="20"/>
          <w:szCs w:val="20"/>
        </w:rPr>
      </w:pPr>
      <w:r>
        <w:rPr>
          <w:rFonts w:ascii="Arial" w:hAnsi="Arial" w:cs="Arial"/>
          <w:sz w:val="20"/>
          <w:szCs w:val="20"/>
        </w:rPr>
        <w:fldChar w:fldCharType="begin">
          <w:ffData>
            <w:name w:val=""/>
            <w:enabled/>
            <w:calcOnExit w:val="0"/>
            <w:textInput/>
          </w:ffData>
        </w:fldChar>
      </w:r>
      <w:r w:rsidRPr="00C75132">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sidR="006854FC">
        <w:rPr>
          <w:rFonts w:ascii="Arial" w:hAnsi="Arial" w:cs="Arial"/>
          <w:noProof/>
          <w:sz w:val="20"/>
          <w:szCs w:val="20"/>
        </w:rPr>
        <w:t>Current s</w:t>
      </w:r>
      <w:r w:rsidR="001A5CC0">
        <w:rPr>
          <w:rFonts w:ascii="Arial" w:hAnsi="Arial" w:cs="Arial"/>
          <w:noProof/>
          <w:sz w:val="20"/>
          <w:szCs w:val="20"/>
        </w:rPr>
        <w:t xml:space="preserve">tudents </w:t>
      </w:r>
      <w:r w:rsidR="00CA378F">
        <w:rPr>
          <w:rFonts w:ascii="Arial" w:hAnsi="Arial" w:cs="Arial"/>
          <w:noProof/>
          <w:sz w:val="20"/>
          <w:szCs w:val="20"/>
        </w:rPr>
        <w:t xml:space="preserve">have more options to </w:t>
      </w:r>
      <w:r w:rsidR="001A5CC0">
        <w:rPr>
          <w:rFonts w:ascii="Arial" w:hAnsi="Arial" w:cs="Arial"/>
          <w:noProof/>
          <w:sz w:val="20"/>
          <w:szCs w:val="20"/>
        </w:rPr>
        <w:t>satisfy to requirements of the minor with the new directed electives</w:t>
      </w:r>
      <w:r w:rsidR="006F0F01">
        <w:rPr>
          <w:rFonts w:ascii="Arial" w:hAnsi="Arial" w:cs="Arial"/>
          <w:noProof/>
          <w:sz w:val="20"/>
          <w:szCs w:val="20"/>
        </w:rPr>
        <w:t>, so no transition plan is necessary.</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p w14:paraId="3C8076AA" w14:textId="77777777" w:rsidR="00C078A2" w:rsidRDefault="00C078A2" w:rsidP="00C078A2">
      <w:pPr>
        <w:pStyle w:val="Default"/>
        <w:rPr>
          <w:rFonts w:ascii="Arial" w:hAnsi="Arial" w:cs="Arial"/>
          <w:sz w:val="20"/>
          <w:szCs w:val="20"/>
        </w:rPr>
      </w:pPr>
    </w:p>
    <w:p w14:paraId="3C8076AB" w14:textId="77777777" w:rsidR="00C078A2" w:rsidRDefault="00C078A2" w:rsidP="00CB5039">
      <w:pPr>
        <w:spacing w:after="0" w:line="240" w:lineRule="auto"/>
        <w:rPr>
          <w:rFonts w:ascii="Arial" w:hAnsi="Arial" w:cs="Arial"/>
          <w:b/>
          <w:sz w:val="28"/>
          <w:szCs w:val="28"/>
        </w:rPr>
      </w:pPr>
    </w:p>
    <w:p w14:paraId="3C8076AC" w14:textId="77777777" w:rsidR="00972C70" w:rsidRPr="00CB5039" w:rsidRDefault="00C078A2" w:rsidP="00CB5039">
      <w:pPr>
        <w:spacing w:after="0" w:line="240" w:lineRule="auto"/>
        <w:rPr>
          <w:rFonts w:ascii="Arial" w:hAnsi="Arial" w:cs="Arial"/>
          <w:b/>
          <w:color w:val="000000"/>
          <w:sz w:val="28"/>
          <w:szCs w:val="28"/>
        </w:rPr>
      </w:pPr>
      <w:r>
        <w:rPr>
          <w:rFonts w:ascii="Arial" w:hAnsi="Arial" w:cs="Arial"/>
          <w:b/>
          <w:sz w:val="28"/>
          <w:szCs w:val="28"/>
        </w:rPr>
        <w:t>5</w:t>
      </w:r>
      <w:r w:rsidR="009B2B2A">
        <w:rPr>
          <w:rFonts w:ascii="Arial" w:hAnsi="Arial" w:cs="Arial"/>
          <w:b/>
          <w:sz w:val="28"/>
          <w:szCs w:val="28"/>
        </w:rPr>
        <w:t xml:space="preserve">.  </w:t>
      </w:r>
      <w:r w:rsidR="00972C70">
        <w:rPr>
          <w:rFonts w:ascii="Arial" w:hAnsi="Arial" w:cs="Arial"/>
          <w:b/>
          <w:sz w:val="28"/>
          <w:szCs w:val="28"/>
        </w:rPr>
        <w:t>Approval Signatures</w:t>
      </w:r>
      <w:r w:rsidR="004D0AB8">
        <w:rPr>
          <w:rFonts w:ascii="Arial" w:hAnsi="Arial" w:cs="Arial"/>
          <w:b/>
          <w:sz w:val="28"/>
          <w:szCs w:val="28"/>
        </w:rPr>
        <w:t>:</w:t>
      </w:r>
    </w:p>
    <w:p w14:paraId="3C8076AD" w14:textId="77777777" w:rsidR="00972C70" w:rsidRDefault="00972C70" w:rsidP="00972C70">
      <w:pPr>
        <w:pStyle w:val="Default"/>
        <w:rPr>
          <w:rFonts w:ascii="Arial" w:hAnsi="Arial" w:cs="Arial"/>
          <w:b/>
          <w:sz w:val="28"/>
          <w:szCs w:val="28"/>
        </w:rPr>
      </w:pPr>
      <w:r>
        <w:rPr>
          <w:rFonts w:ascii="Arial" w:hAnsi="Arial" w:cs="Arial"/>
          <w:b/>
          <w:sz w:val="28"/>
          <w:szCs w:val="28"/>
        </w:rPr>
        <w:t xml:space="preserve"> </w:t>
      </w:r>
    </w:p>
    <w:p w14:paraId="3C8076AE" w14:textId="77777777" w:rsidR="00972C70" w:rsidRDefault="00972C70" w:rsidP="00972C70">
      <w:pPr>
        <w:pStyle w:val="Default"/>
        <w:rPr>
          <w:rFonts w:ascii="Arial" w:hAnsi="Arial" w:cs="Arial"/>
          <w:sz w:val="20"/>
          <w:szCs w:val="20"/>
        </w:rPr>
      </w:pPr>
      <w:r>
        <w:rPr>
          <w:rFonts w:ascii="Arial" w:hAnsi="Arial" w:cs="Arial"/>
          <w:sz w:val="20"/>
          <w:szCs w:val="20"/>
        </w:rPr>
        <w:t>Signatures below, or attached letters, indicate that the affected departments, programs or units have been notified of this proposal and have had an opportunity to assess the impact of the proposal on their respective units.</w:t>
      </w:r>
      <w:r w:rsidR="00C078A2">
        <w:rPr>
          <w:rFonts w:ascii="Arial" w:hAnsi="Arial" w:cs="Arial"/>
          <w:sz w:val="20"/>
          <w:szCs w:val="20"/>
        </w:rPr>
        <w:t xml:space="preserve"> If departments did not respond to your notification, you may wish to document your effort to contact them.</w:t>
      </w:r>
    </w:p>
    <w:p w14:paraId="3C8076AF" w14:textId="77777777" w:rsidR="00132F40" w:rsidRDefault="00132F40" w:rsidP="00972C70">
      <w:pPr>
        <w:pStyle w:val="Default"/>
        <w:rPr>
          <w:rFonts w:ascii="Arial" w:hAnsi="Arial" w:cs="Arial"/>
          <w:sz w:val="20"/>
          <w:szCs w:val="20"/>
        </w:rPr>
      </w:pPr>
    </w:p>
    <w:p w14:paraId="3C8076B0" w14:textId="77777777" w:rsidR="00132F40" w:rsidRDefault="00132F40" w:rsidP="00972C70">
      <w:pPr>
        <w:pStyle w:val="Default"/>
        <w:rPr>
          <w:rFonts w:ascii="Arial" w:hAnsi="Arial" w:cs="Arial"/>
          <w:sz w:val="20"/>
          <w:szCs w:val="20"/>
        </w:rPr>
      </w:pPr>
    </w:p>
    <w:p w14:paraId="3C8076B1" w14:textId="77777777" w:rsidR="00972C70" w:rsidRDefault="00972C70" w:rsidP="00972C70">
      <w:pPr>
        <w:pStyle w:val="Default"/>
        <w:rPr>
          <w:rFonts w:ascii="Arial" w:hAnsi="Arial" w:cs="Arial"/>
          <w:sz w:val="20"/>
          <w:szCs w:val="20"/>
        </w:rPr>
      </w:pPr>
    </w:p>
    <w:p w14:paraId="3C8076B2" w14:textId="77777777" w:rsidR="00972C70" w:rsidRDefault="00972C70" w:rsidP="00972C70">
      <w:pPr>
        <w:pStyle w:val="Default"/>
        <w:rPr>
          <w:rFonts w:ascii="Arial" w:hAnsi="Arial" w:cs="Arial"/>
          <w:sz w:val="20"/>
          <w:szCs w:val="20"/>
        </w:rPr>
      </w:pPr>
      <w:r>
        <w:rPr>
          <w:rFonts w:ascii="Arial" w:hAnsi="Arial" w:cs="Arial"/>
          <w:b/>
          <w:sz w:val="20"/>
          <w:szCs w:val="20"/>
        </w:rPr>
        <w:t xml:space="preserve">Affected Academic Department(s) or Program(s): </w:t>
      </w:r>
      <w:r>
        <w:rPr>
          <w:rFonts w:ascii="Arial" w:hAnsi="Arial" w:cs="Arial"/>
          <w:sz w:val="20"/>
          <w:szCs w:val="20"/>
        </w:rPr>
        <w:t xml:space="preserve"> </w:t>
      </w:r>
    </w:p>
    <w:p w14:paraId="3C8076B3" w14:textId="77777777" w:rsidR="00972C70" w:rsidRDefault="00972C70" w:rsidP="00972C70">
      <w:pPr>
        <w:pStyle w:val="Default"/>
        <w:rPr>
          <w:rFonts w:ascii="Arial" w:hAnsi="Arial" w:cs="Arial"/>
          <w:sz w:val="16"/>
          <w:szCs w:val="16"/>
        </w:rPr>
      </w:pPr>
    </w:p>
    <w:p w14:paraId="3C8076B4" w14:textId="77777777" w:rsidR="00972C70" w:rsidRDefault="00972C70" w:rsidP="00972C70">
      <w:pPr>
        <w:pStyle w:val="Default"/>
        <w:rPr>
          <w:rFonts w:ascii="Arial" w:hAnsi="Arial" w:cs="Arial"/>
          <w:sz w:val="16"/>
          <w:szCs w:val="16"/>
        </w:rPr>
      </w:pPr>
    </w:p>
    <w:p w14:paraId="3C8076B5" w14:textId="77777777" w:rsidR="00972C70" w:rsidRDefault="00F270D3" w:rsidP="00972C70">
      <w:pPr>
        <w:pStyle w:val="Default"/>
        <w:rPr>
          <w:rFonts w:ascii="Arial" w:hAnsi="Arial" w:cs="Arial"/>
          <w:sz w:val="14"/>
          <w:szCs w:val="14"/>
        </w:rPr>
      </w:pPr>
      <w:r w:rsidRPr="004D0AB8">
        <w:rPr>
          <w:rFonts w:ascii="Arial" w:hAnsi="Arial" w:cs="Arial"/>
          <w:sz w:val="14"/>
          <w:szCs w:val="14"/>
          <w:u w:val="single"/>
        </w:rPr>
        <w:fldChar w:fldCharType="begin">
          <w:ffData>
            <w:name w:val="Text45"/>
            <w:enabled/>
            <w:calcOnExit w:val="0"/>
            <w:textInput/>
          </w:ffData>
        </w:fldChar>
      </w:r>
      <w:bookmarkStart w:id="58" w:name="Text45"/>
      <w:r w:rsidR="00972C70"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972C70" w:rsidRPr="004D0AB8">
        <w:rPr>
          <w:rFonts w:ascii="Arial" w:hAnsi="Arial" w:cs="Arial"/>
          <w:sz w:val="14"/>
          <w:szCs w:val="14"/>
          <w:u w:val="single"/>
        </w:rPr>
        <w:t> </w:t>
      </w:r>
      <w:r w:rsidR="00972C70" w:rsidRPr="004D0AB8">
        <w:rPr>
          <w:rFonts w:ascii="Arial" w:hAnsi="Arial" w:cs="Arial"/>
          <w:sz w:val="14"/>
          <w:szCs w:val="14"/>
          <w:u w:val="single"/>
        </w:rPr>
        <w:t> </w:t>
      </w:r>
      <w:r w:rsidR="00972C70" w:rsidRPr="004D0AB8">
        <w:rPr>
          <w:rFonts w:ascii="Arial" w:hAnsi="Arial" w:cs="Arial"/>
          <w:sz w:val="14"/>
          <w:szCs w:val="14"/>
          <w:u w:val="single"/>
        </w:rPr>
        <w:t> </w:t>
      </w:r>
      <w:r w:rsidR="00972C70" w:rsidRPr="004D0AB8">
        <w:rPr>
          <w:rFonts w:ascii="Arial" w:hAnsi="Arial" w:cs="Arial"/>
          <w:sz w:val="14"/>
          <w:szCs w:val="14"/>
          <w:u w:val="single"/>
        </w:rPr>
        <w:t> </w:t>
      </w:r>
      <w:r w:rsidR="00972C70" w:rsidRPr="004D0AB8">
        <w:rPr>
          <w:rFonts w:ascii="Arial" w:hAnsi="Arial" w:cs="Arial"/>
          <w:sz w:val="14"/>
          <w:szCs w:val="14"/>
          <w:u w:val="single"/>
        </w:rPr>
        <w:t> </w:t>
      </w:r>
      <w:r w:rsidRPr="004D0AB8">
        <w:rPr>
          <w:rFonts w:ascii="Arial" w:hAnsi="Arial" w:cs="Arial"/>
          <w:sz w:val="14"/>
          <w:szCs w:val="14"/>
          <w:u w:val="single"/>
        </w:rPr>
        <w:fldChar w:fldCharType="end"/>
      </w:r>
      <w:bookmarkEnd w:id="58"/>
      <w:r w:rsidR="00972C70" w:rsidRPr="00100DFC">
        <w:rPr>
          <w:rFonts w:ascii="Arial" w:hAnsi="Arial" w:cs="Arial"/>
          <w:sz w:val="14"/>
          <w:szCs w:val="14"/>
        </w:rPr>
        <w:t>___________________________________________________</w:t>
      </w:r>
      <w:r w:rsidR="00972C70" w:rsidRPr="00100DFC">
        <w:rPr>
          <w:rFonts w:ascii="Arial" w:hAnsi="Arial" w:cs="Arial"/>
          <w:sz w:val="14"/>
          <w:szCs w:val="14"/>
        </w:rPr>
        <w:tab/>
      </w:r>
      <w:r w:rsidR="00972C70" w:rsidRPr="00100DFC">
        <w:rPr>
          <w:rFonts w:ascii="Arial" w:hAnsi="Arial" w:cs="Arial"/>
          <w:sz w:val="14"/>
          <w:szCs w:val="14"/>
        </w:rPr>
        <w:tab/>
      </w:r>
      <w:r w:rsidRPr="004D0AB8">
        <w:rPr>
          <w:rFonts w:ascii="Arial" w:hAnsi="Arial" w:cs="Arial"/>
          <w:sz w:val="14"/>
          <w:szCs w:val="14"/>
          <w:u w:val="single"/>
        </w:rPr>
        <w:fldChar w:fldCharType="begin">
          <w:ffData>
            <w:name w:val="Text46"/>
            <w:enabled/>
            <w:calcOnExit w:val="0"/>
            <w:textInput/>
          </w:ffData>
        </w:fldChar>
      </w:r>
      <w:bookmarkStart w:id="59" w:name="Text46"/>
      <w:r w:rsidR="00972C70"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Pr="004D0AB8">
        <w:rPr>
          <w:rFonts w:ascii="Arial" w:hAnsi="Arial" w:cs="Arial"/>
          <w:sz w:val="14"/>
          <w:szCs w:val="14"/>
          <w:u w:val="single"/>
        </w:rPr>
        <w:fldChar w:fldCharType="end"/>
      </w:r>
      <w:bookmarkEnd w:id="59"/>
      <w:r w:rsidR="00972C70" w:rsidRPr="00100DFC">
        <w:rPr>
          <w:rFonts w:ascii="Arial" w:hAnsi="Arial" w:cs="Arial"/>
          <w:sz w:val="14"/>
          <w:szCs w:val="14"/>
        </w:rPr>
        <w:t>__________________________</w:t>
      </w:r>
    </w:p>
    <w:p w14:paraId="3C8076B6" w14:textId="77777777" w:rsidR="00972C70" w:rsidRDefault="00972C70" w:rsidP="00972C70">
      <w:pPr>
        <w:pStyle w:val="Default"/>
        <w:rPr>
          <w:rFonts w:ascii="Arial" w:hAnsi="Arial" w:cs="Arial"/>
          <w:sz w:val="14"/>
          <w:szCs w:val="14"/>
        </w:rPr>
      </w:pPr>
      <w:r w:rsidRPr="00100DFC">
        <w:rPr>
          <w:rFonts w:ascii="Arial" w:hAnsi="Arial" w:cs="Arial"/>
          <w:sz w:val="14"/>
          <w:szCs w:val="14"/>
        </w:rPr>
        <w:t>Department/Program 1</w:t>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t xml:space="preserve"> Name of Chair/Program Director</w:t>
      </w:r>
    </w:p>
    <w:p w14:paraId="3C8076B7" w14:textId="77777777" w:rsidR="004D0AB8" w:rsidRPr="00100DFC" w:rsidRDefault="004D0AB8" w:rsidP="00972C70">
      <w:pPr>
        <w:pStyle w:val="Default"/>
        <w:rPr>
          <w:rFonts w:ascii="Arial" w:hAnsi="Arial" w:cs="Arial"/>
          <w:sz w:val="14"/>
          <w:szCs w:val="14"/>
        </w:rPr>
      </w:pPr>
    </w:p>
    <w:p w14:paraId="3C8076B8" w14:textId="77777777" w:rsidR="00972C70" w:rsidRPr="00100DFC" w:rsidRDefault="00972C70" w:rsidP="00972C70">
      <w:pPr>
        <w:pStyle w:val="Default"/>
        <w:rPr>
          <w:rFonts w:ascii="Arial" w:hAnsi="Arial" w:cs="Arial"/>
          <w:sz w:val="14"/>
          <w:szCs w:val="14"/>
        </w:rPr>
      </w:pPr>
      <w:r w:rsidRPr="00100DFC">
        <w:rPr>
          <w:rFonts w:ascii="Arial" w:hAnsi="Arial" w:cs="Arial"/>
          <w:sz w:val="14"/>
          <w:szCs w:val="14"/>
        </w:rPr>
        <w:tab/>
      </w:r>
      <w:r w:rsidRPr="00100DFC">
        <w:rPr>
          <w:rFonts w:ascii="Arial" w:hAnsi="Arial" w:cs="Arial"/>
          <w:sz w:val="14"/>
          <w:szCs w:val="14"/>
        </w:rPr>
        <w:tab/>
      </w:r>
    </w:p>
    <w:p w14:paraId="3C8076B9" w14:textId="77777777" w:rsidR="00972C70" w:rsidRPr="00100DFC" w:rsidRDefault="00972C70" w:rsidP="00972C70">
      <w:pPr>
        <w:pStyle w:val="Default"/>
        <w:rPr>
          <w:rFonts w:ascii="Arial" w:hAnsi="Arial" w:cs="Arial"/>
          <w:sz w:val="14"/>
          <w:szCs w:val="14"/>
        </w:rPr>
      </w:pPr>
      <w:r w:rsidRPr="00100DFC">
        <w:rPr>
          <w:rFonts w:ascii="Arial" w:hAnsi="Arial" w:cs="Arial"/>
          <w:sz w:val="14"/>
          <w:szCs w:val="14"/>
        </w:rPr>
        <w:t>_________________________________________________</w:t>
      </w:r>
      <w:r w:rsidR="00100DFC">
        <w:rPr>
          <w:rFonts w:ascii="Arial" w:hAnsi="Arial" w:cs="Arial"/>
          <w:sz w:val="14"/>
          <w:szCs w:val="14"/>
        </w:rPr>
        <w:t>____</w:t>
      </w:r>
      <w:r w:rsidRPr="00100DFC">
        <w:rPr>
          <w:rFonts w:ascii="Arial" w:hAnsi="Arial" w:cs="Arial"/>
          <w:sz w:val="14"/>
          <w:szCs w:val="14"/>
        </w:rPr>
        <w:t xml:space="preserve">___ </w:t>
      </w:r>
      <w:r w:rsidRPr="00100DFC">
        <w:rPr>
          <w:rFonts w:ascii="Arial" w:hAnsi="Arial" w:cs="Arial"/>
          <w:sz w:val="14"/>
          <w:szCs w:val="14"/>
        </w:rPr>
        <w:tab/>
      </w:r>
      <w:r w:rsidRPr="00100DFC">
        <w:rPr>
          <w:rFonts w:ascii="Arial" w:hAnsi="Arial" w:cs="Arial"/>
          <w:sz w:val="14"/>
          <w:szCs w:val="14"/>
        </w:rPr>
        <w:tab/>
      </w:r>
      <w:r w:rsidR="00F270D3" w:rsidRPr="004D0AB8">
        <w:rPr>
          <w:rFonts w:ascii="Arial" w:hAnsi="Arial" w:cs="Arial"/>
          <w:sz w:val="14"/>
          <w:szCs w:val="14"/>
          <w:u w:val="single"/>
        </w:rPr>
        <w:fldChar w:fldCharType="begin">
          <w:ffData>
            <w:name w:val="Text47"/>
            <w:enabled/>
            <w:calcOnExit w:val="0"/>
            <w:textInput/>
          </w:ffData>
        </w:fldChar>
      </w:r>
      <w:bookmarkStart w:id="60" w:name="Text47"/>
      <w:r w:rsidRPr="004D0AB8">
        <w:rPr>
          <w:rFonts w:ascii="Arial" w:hAnsi="Arial" w:cs="Arial"/>
          <w:sz w:val="14"/>
          <w:szCs w:val="14"/>
          <w:u w:val="single"/>
        </w:rPr>
        <w:instrText xml:space="preserve"> FORMTEXT </w:instrText>
      </w:r>
      <w:r w:rsidR="00F270D3" w:rsidRPr="004D0AB8">
        <w:rPr>
          <w:rFonts w:ascii="Arial" w:hAnsi="Arial" w:cs="Arial"/>
          <w:sz w:val="14"/>
          <w:szCs w:val="14"/>
          <w:u w:val="single"/>
        </w:rPr>
      </w:r>
      <w:r w:rsidR="00F270D3"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00F270D3" w:rsidRPr="004D0AB8">
        <w:rPr>
          <w:rFonts w:ascii="Arial" w:hAnsi="Arial" w:cs="Arial"/>
          <w:sz w:val="14"/>
          <w:szCs w:val="14"/>
          <w:u w:val="single"/>
        </w:rPr>
        <w:fldChar w:fldCharType="end"/>
      </w:r>
      <w:bookmarkEnd w:id="60"/>
      <w:r w:rsidRPr="00100DFC">
        <w:rPr>
          <w:rFonts w:ascii="Arial" w:hAnsi="Arial" w:cs="Arial"/>
          <w:sz w:val="14"/>
          <w:szCs w:val="14"/>
        </w:rPr>
        <w:t>______________</w:t>
      </w:r>
      <w:r w:rsidRPr="00100DFC">
        <w:rPr>
          <w:rFonts w:ascii="Arial" w:hAnsi="Arial" w:cs="Arial"/>
          <w:sz w:val="14"/>
          <w:szCs w:val="14"/>
        </w:rPr>
        <w:tab/>
        <w:t xml:space="preserve"> Or letter attached </w:t>
      </w:r>
      <w:r w:rsidR="00F270D3" w:rsidRPr="00100DFC">
        <w:rPr>
          <w:rFonts w:ascii="Arial" w:hAnsi="Arial" w:cs="Arial"/>
          <w:sz w:val="14"/>
          <w:szCs w:val="14"/>
        </w:rPr>
        <w:fldChar w:fldCharType="begin">
          <w:ffData>
            <w:name w:val="Check29"/>
            <w:enabled/>
            <w:calcOnExit w:val="0"/>
            <w:checkBox>
              <w:sizeAuto/>
              <w:default w:val="0"/>
            </w:checkBox>
          </w:ffData>
        </w:fldChar>
      </w:r>
      <w:bookmarkStart w:id="61" w:name="Check29"/>
      <w:r w:rsidRPr="00100DFC">
        <w:rPr>
          <w:rFonts w:ascii="Arial" w:hAnsi="Arial" w:cs="Arial"/>
          <w:sz w:val="14"/>
          <w:szCs w:val="14"/>
        </w:rPr>
        <w:instrText xml:space="preserve"> FORMCHECKBOX </w:instrText>
      </w:r>
      <w:r w:rsidR="00F270D3" w:rsidRPr="00100DFC">
        <w:rPr>
          <w:rFonts w:ascii="Arial" w:hAnsi="Arial" w:cs="Arial"/>
          <w:sz w:val="14"/>
          <w:szCs w:val="14"/>
        </w:rPr>
      </w:r>
      <w:r w:rsidR="00F270D3" w:rsidRPr="00100DFC">
        <w:rPr>
          <w:rFonts w:ascii="Arial" w:hAnsi="Arial" w:cs="Arial"/>
          <w:sz w:val="14"/>
          <w:szCs w:val="14"/>
        </w:rPr>
        <w:fldChar w:fldCharType="separate"/>
      </w:r>
      <w:r w:rsidR="00F270D3" w:rsidRPr="00100DFC">
        <w:rPr>
          <w:rFonts w:ascii="Arial" w:hAnsi="Arial" w:cs="Arial"/>
          <w:sz w:val="14"/>
          <w:szCs w:val="14"/>
        </w:rPr>
        <w:fldChar w:fldCharType="end"/>
      </w:r>
      <w:bookmarkEnd w:id="61"/>
    </w:p>
    <w:p w14:paraId="3C8076BA" w14:textId="77777777" w:rsidR="00972C70" w:rsidRPr="00100DFC" w:rsidRDefault="00972C70" w:rsidP="00972C70">
      <w:pPr>
        <w:pStyle w:val="Default"/>
        <w:rPr>
          <w:rFonts w:ascii="Arial" w:hAnsi="Arial" w:cs="Arial"/>
          <w:sz w:val="14"/>
          <w:szCs w:val="14"/>
        </w:rPr>
      </w:pPr>
      <w:r w:rsidRPr="00100DFC">
        <w:rPr>
          <w:rFonts w:ascii="Arial" w:hAnsi="Arial" w:cs="Arial"/>
          <w:sz w:val="14"/>
          <w:szCs w:val="14"/>
        </w:rPr>
        <w:t xml:space="preserve">Chair Signature </w:t>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t xml:space="preserve"> Date</w:t>
      </w:r>
    </w:p>
    <w:p w14:paraId="3C8076BB" w14:textId="77777777" w:rsidR="00972C70" w:rsidRDefault="00972C70" w:rsidP="00972C70">
      <w:pPr>
        <w:pStyle w:val="Default"/>
        <w:rPr>
          <w:rFonts w:ascii="Arial" w:hAnsi="Arial" w:cs="Arial"/>
          <w:sz w:val="14"/>
          <w:szCs w:val="14"/>
        </w:rPr>
      </w:pPr>
    </w:p>
    <w:p w14:paraId="3C8076BC" w14:textId="77777777" w:rsidR="00100DFC" w:rsidRPr="00100DFC" w:rsidRDefault="00100DFC" w:rsidP="00972C70">
      <w:pPr>
        <w:pStyle w:val="Default"/>
        <w:rPr>
          <w:rFonts w:ascii="Arial" w:hAnsi="Arial" w:cs="Arial"/>
          <w:sz w:val="14"/>
          <w:szCs w:val="14"/>
        </w:rPr>
      </w:pPr>
    </w:p>
    <w:p w14:paraId="3C8076BD" w14:textId="77777777" w:rsidR="00972C70" w:rsidRPr="00100DFC" w:rsidRDefault="00972C70" w:rsidP="00972C70">
      <w:pPr>
        <w:pStyle w:val="Default"/>
        <w:rPr>
          <w:rFonts w:ascii="Arial" w:hAnsi="Arial" w:cs="Arial"/>
          <w:sz w:val="14"/>
          <w:szCs w:val="14"/>
        </w:rPr>
      </w:pPr>
    </w:p>
    <w:p w14:paraId="3C8076BE" w14:textId="77777777" w:rsidR="00972C70" w:rsidRPr="00100DFC" w:rsidRDefault="00F270D3" w:rsidP="00972C70">
      <w:pPr>
        <w:pStyle w:val="Default"/>
        <w:rPr>
          <w:rFonts w:ascii="Arial" w:hAnsi="Arial" w:cs="Arial"/>
          <w:sz w:val="14"/>
          <w:szCs w:val="14"/>
        </w:rPr>
      </w:pPr>
      <w:r w:rsidRPr="004D0AB8">
        <w:rPr>
          <w:rFonts w:ascii="Arial" w:hAnsi="Arial" w:cs="Arial"/>
          <w:sz w:val="14"/>
          <w:szCs w:val="14"/>
          <w:u w:val="single"/>
        </w:rPr>
        <w:fldChar w:fldCharType="begin">
          <w:ffData>
            <w:name w:val="Text48"/>
            <w:enabled/>
            <w:calcOnExit w:val="0"/>
            <w:textInput/>
          </w:ffData>
        </w:fldChar>
      </w:r>
      <w:bookmarkStart w:id="62" w:name="Text48"/>
      <w:r w:rsidR="00972C70"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Pr="004D0AB8">
        <w:rPr>
          <w:rFonts w:ascii="Arial" w:hAnsi="Arial" w:cs="Arial"/>
          <w:sz w:val="14"/>
          <w:szCs w:val="14"/>
          <w:u w:val="single"/>
        </w:rPr>
        <w:fldChar w:fldCharType="end"/>
      </w:r>
      <w:bookmarkEnd w:id="62"/>
      <w:r w:rsidR="00972C70" w:rsidRPr="00100DFC">
        <w:rPr>
          <w:rFonts w:ascii="Arial" w:hAnsi="Arial" w:cs="Arial"/>
          <w:sz w:val="14"/>
          <w:szCs w:val="14"/>
        </w:rPr>
        <w:t>________________________________</w:t>
      </w:r>
      <w:r w:rsidR="00100DFC">
        <w:rPr>
          <w:rFonts w:ascii="Arial" w:hAnsi="Arial" w:cs="Arial"/>
          <w:sz w:val="14"/>
          <w:szCs w:val="14"/>
        </w:rPr>
        <w:t>__________________</w:t>
      </w:r>
      <w:r w:rsidR="00972C70" w:rsidRPr="00100DFC">
        <w:rPr>
          <w:rFonts w:ascii="Arial" w:hAnsi="Arial" w:cs="Arial"/>
          <w:sz w:val="14"/>
          <w:szCs w:val="14"/>
        </w:rPr>
        <w:t>_</w:t>
      </w:r>
      <w:r w:rsidR="00972C70" w:rsidRPr="00100DFC">
        <w:rPr>
          <w:rFonts w:ascii="Arial" w:hAnsi="Arial" w:cs="Arial"/>
          <w:sz w:val="14"/>
          <w:szCs w:val="14"/>
        </w:rPr>
        <w:tab/>
      </w:r>
      <w:r w:rsidR="00972C70" w:rsidRPr="00100DFC">
        <w:rPr>
          <w:rFonts w:ascii="Arial" w:hAnsi="Arial" w:cs="Arial"/>
          <w:sz w:val="14"/>
          <w:szCs w:val="14"/>
        </w:rPr>
        <w:tab/>
      </w:r>
      <w:r w:rsidRPr="004D0AB8">
        <w:rPr>
          <w:rFonts w:ascii="Arial" w:hAnsi="Arial" w:cs="Arial"/>
          <w:sz w:val="14"/>
          <w:szCs w:val="14"/>
          <w:u w:val="single"/>
        </w:rPr>
        <w:fldChar w:fldCharType="begin">
          <w:ffData>
            <w:name w:val="Text49"/>
            <w:enabled/>
            <w:calcOnExit w:val="0"/>
            <w:textInput/>
          </w:ffData>
        </w:fldChar>
      </w:r>
      <w:bookmarkStart w:id="63" w:name="Text49"/>
      <w:r w:rsidR="00972C70"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Pr="004D0AB8">
        <w:rPr>
          <w:rFonts w:ascii="Arial" w:hAnsi="Arial" w:cs="Arial"/>
          <w:sz w:val="14"/>
          <w:szCs w:val="14"/>
          <w:u w:val="single"/>
        </w:rPr>
        <w:fldChar w:fldCharType="end"/>
      </w:r>
      <w:bookmarkEnd w:id="63"/>
      <w:r w:rsidR="00972C70" w:rsidRPr="00100DFC">
        <w:rPr>
          <w:rFonts w:ascii="Arial" w:hAnsi="Arial" w:cs="Arial"/>
          <w:sz w:val="14"/>
          <w:szCs w:val="14"/>
        </w:rPr>
        <w:t>__________________________</w:t>
      </w:r>
    </w:p>
    <w:p w14:paraId="3C8076BF" w14:textId="77777777" w:rsidR="00972C70" w:rsidRDefault="00972C70" w:rsidP="00972C70">
      <w:pPr>
        <w:pStyle w:val="Default"/>
        <w:rPr>
          <w:rFonts w:ascii="Arial" w:hAnsi="Arial" w:cs="Arial"/>
          <w:sz w:val="14"/>
          <w:szCs w:val="14"/>
        </w:rPr>
      </w:pPr>
      <w:r w:rsidRPr="00100DFC">
        <w:rPr>
          <w:rFonts w:ascii="Arial" w:hAnsi="Arial" w:cs="Arial"/>
          <w:sz w:val="14"/>
          <w:szCs w:val="14"/>
        </w:rPr>
        <w:t>Department/Program 2</w:t>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t xml:space="preserve"> Name of Chair/Program Director</w:t>
      </w:r>
    </w:p>
    <w:p w14:paraId="3C8076C0" w14:textId="77777777" w:rsidR="004D0AB8" w:rsidRPr="00100DFC" w:rsidRDefault="004D0AB8" w:rsidP="00972C70">
      <w:pPr>
        <w:pStyle w:val="Default"/>
        <w:rPr>
          <w:rFonts w:ascii="Arial" w:hAnsi="Arial" w:cs="Arial"/>
          <w:sz w:val="14"/>
          <w:szCs w:val="14"/>
        </w:rPr>
      </w:pPr>
    </w:p>
    <w:p w14:paraId="3C8076C1" w14:textId="77777777" w:rsidR="00972C70" w:rsidRPr="00100DFC" w:rsidRDefault="00972C70" w:rsidP="00972C70">
      <w:pPr>
        <w:pStyle w:val="Default"/>
        <w:rPr>
          <w:rFonts w:ascii="Arial" w:hAnsi="Arial" w:cs="Arial"/>
          <w:sz w:val="14"/>
          <w:szCs w:val="14"/>
        </w:rPr>
      </w:pPr>
    </w:p>
    <w:p w14:paraId="3C8076C2" w14:textId="77777777" w:rsidR="00972C70" w:rsidRPr="00100DFC" w:rsidRDefault="00972C70" w:rsidP="00972C70">
      <w:pPr>
        <w:pStyle w:val="Default"/>
        <w:rPr>
          <w:rFonts w:ascii="Arial" w:hAnsi="Arial" w:cs="Arial"/>
          <w:sz w:val="14"/>
          <w:szCs w:val="14"/>
        </w:rPr>
      </w:pPr>
      <w:r w:rsidRPr="00100DFC">
        <w:rPr>
          <w:rFonts w:ascii="Arial" w:hAnsi="Arial" w:cs="Arial"/>
          <w:sz w:val="14"/>
          <w:szCs w:val="14"/>
        </w:rPr>
        <w:t>________________________________________________</w:t>
      </w:r>
      <w:r w:rsidR="00100DFC">
        <w:rPr>
          <w:rFonts w:ascii="Arial" w:hAnsi="Arial" w:cs="Arial"/>
          <w:sz w:val="14"/>
          <w:szCs w:val="14"/>
        </w:rPr>
        <w:t>____</w:t>
      </w:r>
      <w:r w:rsidRPr="00100DFC">
        <w:rPr>
          <w:rFonts w:ascii="Arial" w:hAnsi="Arial" w:cs="Arial"/>
          <w:sz w:val="14"/>
          <w:szCs w:val="14"/>
        </w:rPr>
        <w:t xml:space="preserve">____ </w:t>
      </w:r>
      <w:r w:rsidRPr="00100DFC">
        <w:rPr>
          <w:rFonts w:ascii="Arial" w:hAnsi="Arial" w:cs="Arial"/>
          <w:sz w:val="14"/>
          <w:szCs w:val="14"/>
        </w:rPr>
        <w:tab/>
      </w:r>
      <w:r w:rsidRPr="00100DFC">
        <w:rPr>
          <w:rFonts w:ascii="Arial" w:hAnsi="Arial" w:cs="Arial"/>
          <w:sz w:val="14"/>
          <w:szCs w:val="14"/>
        </w:rPr>
        <w:tab/>
      </w:r>
      <w:r w:rsidR="00F270D3" w:rsidRPr="004D0AB8">
        <w:rPr>
          <w:rFonts w:ascii="Arial" w:hAnsi="Arial" w:cs="Arial"/>
          <w:sz w:val="14"/>
          <w:szCs w:val="14"/>
          <w:u w:val="single"/>
        </w:rPr>
        <w:fldChar w:fldCharType="begin">
          <w:ffData>
            <w:name w:val="Text50"/>
            <w:enabled/>
            <w:calcOnExit w:val="0"/>
            <w:textInput/>
          </w:ffData>
        </w:fldChar>
      </w:r>
      <w:bookmarkStart w:id="64" w:name="Text50"/>
      <w:r w:rsidRPr="004D0AB8">
        <w:rPr>
          <w:rFonts w:ascii="Arial" w:hAnsi="Arial" w:cs="Arial"/>
          <w:sz w:val="14"/>
          <w:szCs w:val="14"/>
          <w:u w:val="single"/>
        </w:rPr>
        <w:instrText xml:space="preserve"> FORMTEXT </w:instrText>
      </w:r>
      <w:r w:rsidR="00F270D3" w:rsidRPr="004D0AB8">
        <w:rPr>
          <w:rFonts w:ascii="Arial" w:hAnsi="Arial" w:cs="Arial"/>
          <w:sz w:val="14"/>
          <w:szCs w:val="14"/>
          <w:u w:val="single"/>
        </w:rPr>
      </w:r>
      <w:r w:rsidR="00F270D3"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00F270D3" w:rsidRPr="004D0AB8">
        <w:rPr>
          <w:rFonts w:ascii="Arial" w:hAnsi="Arial" w:cs="Arial"/>
          <w:sz w:val="14"/>
          <w:szCs w:val="14"/>
          <w:u w:val="single"/>
        </w:rPr>
        <w:fldChar w:fldCharType="end"/>
      </w:r>
      <w:bookmarkEnd w:id="64"/>
      <w:r w:rsidRPr="00100DFC">
        <w:rPr>
          <w:rFonts w:ascii="Arial" w:hAnsi="Arial" w:cs="Arial"/>
          <w:sz w:val="14"/>
          <w:szCs w:val="14"/>
        </w:rPr>
        <w:t>______________</w:t>
      </w:r>
      <w:r w:rsidRPr="00100DFC">
        <w:rPr>
          <w:rFonts w:ascii="Arial" w:hAnsi="Arial" w:cs="Arial"/>
          <w:sz w:val="14"/>
          <w:szCs w:val="14"/>
        </w:rPr>
        <w:tab/>
        <w:t xml:space="preserve"> Or letter attached </w:t>
      </w:r>
      <w:r w:rsidR="00F270D3" w:rsidRPr="00100DFC">
        <w:rPr>
          <w:rFonts w:ascii="Arial" w:hAnsi="Arial" w:cs="Arial"/>
          <w:sz w:val="14"/>
          <w:szCs w:val="14"/>
        </w:rPr>
        <w:fldChar w:fldCharType="begin">
          <w:ffData>
            <w:name w:val="Check29"/>
            <w:enabled/>
            <w:calcOnExit w:val="0"/>
            <w:checkBox>
              <w:sizeAuto/>
              <w:default w:val="0"/>
            </w:checkBox>
          </w:ffData>
        </w:fldChar>
      </w:r>
      <w:r w:rsidRPr="00100DFC">
        <w:rPr>
          <w:rFonts w:ascii="Arial" w:hAnsi="Arial" w:cs="Arial"/>
          <w:sz w:val="14"/>
          <w:szCs w:val="14"/>
        </w:rPr>
        <w:instrText xml:space="preserve"> FORMCHECKBOX </w:instrText>
      </w:r>
      <w:r w:rsidR="00F270D3" w:rsidRPr="00100DFC">
        <w:rPr>
          <w:rFonts w:ascii="Arial" w:hAnsi="Arial" w:cs="Arial"/>
          <w:sz w:val="14"/>
          <w:szCs w:val="14"/>
        </w:rPr>
      </w:r>
      <w:r w:rsidR="00F270D3" w:rsidRPr="00100DFC">
        <w:rPr>
          <w:rFonts w:ascii="Arial" w:hAnsi="Arial" w:cs="Arial"/>
          <w:sz w:val="14"/>
          <w:szCs w:val="14"/>
        </w:rPr>
        <w:fldChar w:fldCharType="separate"/>
      </w:r>
      <w:r w:rsidR="00F270D3" w:rsidRPr="00100DFC">
        <w:rPr>
          <w:rFonts w:ascii="Arial" w:hAnsi="Arial" w:cs="Arial"/>
          <w:sz w:val="14"/>
          <w:szCs w:val="14"/>
        </w:rPr>
        <w:fldChar w:fldCharType="end"/>
      </w:r>
    </w:p>
    <w:p w14:paraId="3C8076C3" w14:textId="77777777" w:rsidR="00972C70" w:rsidRPr="00100DFC" w:rsidRDefault="00972C70" w:rsidP="00972C70">
      <w:pPr>
        <w:pStyle w:val="Default"/>
        <w:rPr>
          <w:rFonts w:ascii="Arial" w:hAnsi="Arial" w:cs="Arial"/>
          <w:sz w:val="14"/>
          <w:szCs w:val="14"/>
        </w:rPr>
      </w:pPr>
      <w:r w:rsidRPr="00100DFC">
        <w:rPr>
          <w:rFonts w:ascii="Arial" w:hAnsi="Arial" w:cs="Arial"/>
          <w:sz w:val="14"/>
          <w:szCs w:val="14"/>
        </w:rPr>
        <w:t xml:space="preserve">Chair Signature </w:t>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t xml:space="preserve"> Date</w:t>
      </w:r>
    </w:p>
    <w:p w14:paraId="3C8076C4" w14:textId="77777777" w:rsidR="00972C70" w:rsidRDefault="00972C70" w:rsidP="00972C70">
      <w:pPr>
        <w:pStyle w:val="Default"/>
        <w:rPr>
          <w:rFonts w:ascii="Arial" w:hAnsi="Arial" w:cs="Arial"/>
          <w:sz w:val="14"/>
          <w:szCs w:val="14"/>
        </w:rPr>
      </w:pPr>
    </w:p>
    <w:p w14:paraId="3C8076C5" w14:textId="77777777" w:rsidR="00100DFC" w:rsidRPr="00100DFC" w:rsidRDefault="00100DFC" w:rsidP="00972C70">
      <w:pPr>
        <w:pStyle w:val="Default"/>
        <w:rPr>
          <w:rFonts w:ascii="Arial" w:hAnsi="Arial" w:cs="Arial"/>
          <w:sz w:val="14"/>
          <w:szCs w:val="14"/>
        </w:rPr>
      </w:pPr>
    </w:p>
    <w:p w14:paraId="3C8076C6" w14:textId="77777777" w:rsidR="00972C70" w:rsidRPr="00100DFC" w:rsidRDefault="00972C70" w:rsidP="00972C70">
      <w:pPr>
        <w:pStyle w:val="Default"/>
        <w:rPr>
          <w:rFonts w:ascii="Arial" w:hAnsi="Arial" w:cs="Arial"/>
          <w:sz w:val="14"/>
          <w:szCs w:val="14"/>
        </w:rPr>
      </w:pPr>
    </w:p>
    <w:p w14:paraId="3C8076C7" w14:textId="77777777" w:rsidR="00972C70" w:rsidRPr="00100DFC" w:rsidRDefault="00F270D3" w:rsidP="00972C70">
      <w:pPr>
        <w:pStyle w:val="Default"/>
        <w:rPr>
          <w:rFonts w:ascii="Arial" w:hAnsi="Arial" w:cs="Arial"/>
          <w:sz w:val="14"/>
          <w:szCs w:val="14"/>
        </w:rPr>
      </w:pPr>
      <w:r w:rsidRPr="004D0AB8">
        <w:rPr>
          <w:rFonts w:ascii="Arial" w:hAnsi="Arial" w:cs="Arial"/>
          <w:sz w:val="14"/>
          <w:szCs w:val="14"/>
          <w:u w:val="single"/>
        </w:rPr>
        <w:fldChar w:fldCharType="begin">
          <w:ffData>
            <w:name w:val="Text51"/>
            <w:enabled/>
            <w:calcOnExit w:val="0"/>
            <w:textInput/>
          </w:ffData>
        </w:fldChar>
      </w:r>
      <w:bookmarkStart w:id="65" w:name="Text51"/>
      <w:r w:rsidR="00972C70"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Pr="004D0AB8">
        <w:rPr>
          <w:rFonts w:ascii="Arial" w:hAnsi="Arial" w:cs="Arial"/>
          <w:sz w:val="14"/>
          <w:szCs w:val="14"/>
          <w:u w:val="single"/>
        </w:rPr>
        <w:fldChar w:fldCharType="end"/>
      </w:r>
      <w:bookmarkEnd w:id="65"/>
      <w:r w:rsidR="00972C70" w:rsidRPr="00100DFC">
        <w:rPr>
          <w:rFonts w:ascii="Arial" w:hAnsi="Arial" w:cs="Arial"/>
          <w:sz w:val="14"/>
          <w:szCs w:val="14"/>
        </w:rPr>
        <w:t>___________________________________</w:t>
      </w:r>
      <w:r w:rsidR="00100DFC">
        <w:rPr>
          <w:rFonts w:ascii="Arial" w:hAnsi="Arial" w:cs="Arial"/>
          <w:sz w:val="14"/>
          <w:szCs w:val="14"/>
        </w:rPr>
        <w:t>___________</w:t>
      </w:r>
      <w:r w:rsidR="00972C70" w:rsidRPr="00100DFC">
        <w:rPr>
          <w:rFonts w:ascii="Arial" w:hAnsi="Arial" w:cs="Arial"/>
          <w:sz w:val="14"/>
          <w:szCs w:val="14"/>
        </w:rPr>
        <w:t>_____</w:t>
      </w:r>
      <w:r w:rsidR="00972C70" w:rsidRPr="00100DFC">
        <w:rPr>
          <w:rFonts w:ascii="Arial" w:hAnsi="Arial" w:cs="Arial"/>
          <w:sz w:val="14"/>
          <w:szCs w:val="14"/>
        </w:rPr>
        <w:tab/>
      </w:r>
      <w:r w:rsidR="00972C70" w:rsidRPr="00100DFC">
        <w:rPr>
          <w:rFonts w:ascii="Arial" w:hAnsi="Arial" w:cs="Arial"/>
          <w:sz w:val="14"/>
          <w:szCs w:val="14"/>
        </w:rPr>
        <w:tab/>
      </w:r>
      <w:r w:rsidRPr="004D0AB8">
        <w:rPr>
          <w:rFonts w:ascii="Arial" w:hAnsi="Arial" w:cs="Arial"/>
          <w:sz w:val="14"/>
          <w:szCs w:val="14"/>
          <w:u w:val="single"/>
        </w:rPr>
        <w:fldChar w:fldCharType="begin">
          <w:ffData>
            <w:name w:val="Text52"/>
            <w:enabled/>
            <w:calcOnExit w:val="0"/>
            <w:textInput/>
          </w:ffData>
        </w:fldChar>
      </w:r>
      <w:bookmarkStart w:id="66" w:name="Text52"/>
      <w:r w:rsidR="00972C70"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00972C70" w:rsidRPr="004D0AB8">
        <w:rPr>
          <w:rFonts w:ascii="Arial" w:hAnsi="Arial" w:cs="Arial"/>
          <w:noProof/>
          <w:sz w:val="14"/>
          <w:szCs w:val="14"/>
          <w:u w:val="single"/>
        </w:rPr>
        <w:t> </w:t>
      </w:r>
      <w:r w:rsidRPr="004D0AB8">
        <w:rPr>
          <w:rFonts w:ascii="Arial" w:hAnsi="Arial" w:cs="Arial"/>
          <w:sz w:val="14"/>
          <w:szCs w:val="14"/>
          <w:u w:val="single"/>
        </w:rPr>
        <w:fldChar w:fldCharType="end"/>
      </w:r>
      <w:bookmarkEnd w:id="66"/>
      <w:r w:rsidR="00972C70" w:rsidRPr="00100DFC">
        <w:rPr>
          <w:rFonts w:ascii="Arial" w:hAnsi="Arial" w:cs="Arial"/>
          <w:sz w:val="14"/>
          <w:szCs w:val="14"/>
        </w:rPr>
        <w:t>__________________________</w:t>
      </w:r>
    </w:p>
    <w:p w14:paraId="3C8076C8" w14:textId="77777777" w:rsidR="00972C70" w:rsidRDefault="00972C70" w:rsidP="00972C70">
      <w:pPr>
        <w:pStyle w:val="Default"/>
        <w:rPr>
          <w:rFonts w:ascii="Arial" w:hAnsi="Arial" w:cs="Arial"/>
          <w:sz w:val="14"/>
          <w:szCs w:val="14"/>
        </w:rPr>
      </w:pPr>
      <w:r w:rsidRPr="00100DFC">
        <w:rPr>
          <w:rFonts w:ascii="Arial" w:hAnsi="Arial" w:cs="Arial"/>
          <w:sz w:val="14"/>
          <w:szCs w:val="14"/>
        </w:rPr>
        <w:t>Department/Program 3</w:t>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t xml:space="preserve"> Name of Chair/Program Director</w:t>
      </w:r>
    </w:p>
    <w:p w14:paraId="3C8076C9" w14:textId="77777777" w:rsidR="004D0AB8" w:rsidRPr="00100DFC" w:rsidRDefault="004D0AB8" w:rsidP="00972C70">
      <w:pPr>
        <w:pStyle w:val="Default"/>
        <w:rPr>
          <w:rFonts w:ascii="Arial" w:hAnsi="Arial" w:cs="Arial"/>
          <w:sz w:val="14"/>
          <w:szCs w:val="14"/>
        </w:rPr>
      </w:pPr>
    </w:p>
    <w:p w14:paraId="3C8076CA" w14:textId="77777777" w:rsidR="00972C70" w:rsidRPr="00100DFC" w:rsidRDefault="00972C70" w:rsidP="00972C70">
      <w:pPr>
        <w:pStyle w:val="Default"/>
        <w:rPr>
          <w:rFonts w:ascii="Arial" w:hAnsi="Arial" w:cs="Arial"/>
          <w:sz w:val="14"/>
          <w:szCs w:val="14"/>
        </w:rPr>
      </w:pPr>
    </w:p>
    <w:p w14:paraId="3C8076CB" w14:textId="77777777" w:rsidR="00972C70" w:rsidRPr="00100DFC" w:rsidRDefault="00972C70" w:rsidP="00972C70">
      <w:pPr>
        <w:pStyle w:val="Default"/>
        <w:rPr>
          <w:rFonts w:ascii="Arial" w:hAnsi="Arial" w:cs="Arial"/>
          <w:sz w:val="14"/>
          <w:szCs w:val="14"/>
        </w:rPr>
      </w:pPr>
      <w:r w:rsidRPr="00100DFC">
        <w:rPr>
          <w:rFonts w:ascii="Arial" w:hAnsi="Arial" w:cs="Arial"/>
          <w:sz w:val="14"/>
          <w:szCs w:val="14"/>
        </w:rPr>
        <w:t>________________________________________________</w:t>
      </w:r>
      <w:r w:rsidR="00100DFC">
        <w:rPr>
          <w:rFonts w:ascii="Arial" w:hAnsi="Arial" w:cs="Arial"/>
          <w:sz w:val="14"/>
          <w:szCs w:val="14"/>
        </w:rPr>
        <w:t>____</w:t>
      </w:r>
      <w:r w:rsidRPr="00100DFC">
        <w:rPr>
          <w:rFonts w:ascii="Arial" w:hAnsi="Arial" w:cs="Arial"/>
          <w:sz w:val="14"/>
          <w:szCs w:val="14"/>
        </w:rPr>
        <w:t xml:space="preserve">____ </w:t>
      </w:r>
      <w:r w:rsidRPr="00100DFC">
        <w:rPr>
          <w:rFonts w:ascii="Arial" w:hAnsi="Arial" w:cs="Arial"/>
          <w:sz w:val="14"/>
          <w:szCs w:val="14"/>
        </w:rPr>
        <w:tab/>
      </w:r>
      <w:r w:rsidRPr="00100DFC">
        <w:rPr>
          <w:rFonts w:ascii="Arial" w:hAnsi="Arial" w:cs="Arial"/>
          <w:sz w:val="14"/>
          <w:szCs w:val="14"/>
        </w:rPr>
        <w:tab/>
      </w:r>
      <w:r w:rsidR="00F270D3" w:rsidRPr="004D0AB8">
        <w:rPr>
          <w:rFonts w:ascii="Arial" w:hAnsi="Arial" w:cs="Arial"/>
          <w:sz w:val="14"/>
          <w:szCs w:val="14"/>
          <w:u w:val="single"/>
        </w:rPr>
        <w:fldChar w:fldCharType="begin">
          <w:ffData>
            <w:name w:val="Text53"/>
            <w:enabled/>
            <w:calcOnExit w:val="0"/>
            <w:textInput/>
          </w:ffData>
        </w:fldChar>
      </w:r>
      <w:bookmarkStart w:id="67" w:name="Text53"/>
      <w:r w:rsidRPr="004D0AB8">
        <w:rPr>
          <w:rFonts w:ascii="Arial" w:hAnsi="Arial" w:cs="Arial"/>
          <w:sz w:val="14"/>
          <w:szCs w:val="14"/>
          <w:u w:val="single"/>
        </w:rPr>
        <w:instrText xml:space="preserve"> FORMTEXT </w:instrText>
      </w:r>
      <w:r w:rsidR="00F270D3" w:rsidRPr="004D0AB8">
        <w:rPr>
          <w:rFonts w:ascii="Arial" w:hAnsi="Arial" w:cs="Arial"/>
          <w:sz w:val="14"/>
          <w:szCs w:val="14"/>
          <w:u w:val="single"/>
        </w:rPr>
      </w:r>
      <w:r w:rsidR="00F270D3"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00F270D3" w:rsidRPr="004D0AB8">
        <w:rPr>
          <w:rFonts w:ascii="Arial" w:hAnsi="Arial" w:cs="Arial"/>
          <w:sz w:val="14"/>
          <w:szCs w:val="14"/>
          <w:u w:val="single"/>
        </w:rPr>
        <w:fldChar w:fldCharType="end"/>
      </w:r>
      <w:bookmarkEnd w:id="67"/>
      <w:r w:rsidRPr="00100DFC">
        <w:rPr>
          <w:rFonts w:ascii="Arial" w:hAnsi="Arial" w:cs="Arial"/>
          <w:sz w:val="14"/>
          <w:szCs w:val="14"/>
        </w:rPr>
        <w:t xml:space="preserve">______________ </w:t>
      </w:r>
      <w:r w:rsidRPr="00100DFC">
        <w:rPr>
          <w:rFonts w:ascii="Arial" w:hAnsi="Arial" w:cs="Arial"/>
          <w:sz w:val="14"/>
          <w:szCs w:val="14"/>
        </w:rPr>
        <w:tab/>
        <w:t xml:space="preserve">Or letter attached </w:t>
      </w:r>
      <w:r w:rsidR="00F270D3" w:rsidRPr="00100DFC">
        <w:rPr>
          <w:rFonts w:ascii="Arial" w:hAnsi="Arial" w:cs="Arial"/>
          <w:sz w:val="14"/>
          <w:szCs w:val="14"/>
        </w:rPr>
        <w:fldChar w:fldCharType="begin">
          <w:ffData>
            <w:name w:val="Check29"/>
            <w:enabled/>
            <w:calcOnExit w:val="0"/>
            <w:checkBox>
              <w:sizeAuto/>
              <w:default w:val="0"/>
            </w:checkBox>
          </w:ffData>
        </w:fldChar>
      </w:r>
      <w:r w:rsidRPr="00100DFC">
        <w:rPr>
          <w:rFonts w:ascii="Arial" w:hAnsi="Arial" w:cs="Arial"/>
          <w:sz w:val="14"/>
          <w:szCs w:val="14"/>
        </w:rPr>
        <w:instrText xml:space="preserve"> FORMCHECKBOX </w:instrText>
      </w:r>
      <w:r w:rsidR="00F270D3" w:rsidRPr="00100DFC">
        <w:rPr>
          <w:rFonts w:ascii="Arial" w:hAnsi="Arial" w:cs="Arial"/>
          <w:sz w:val="14"/>
          <w:szCs w:val="14"/>
        </w:rPr>
      </w:r>
      <w:r w:rsidR="00F270D3" w:rsidRPr="00100DFC">
        <w:rPr>
          <w:rFonts w:ascii="Arial" w:hAnsi="Arial" w:cs="Arial"/>
          <w:sz w:val="14"/>
          <w:szCs w:val="14"/>
        </w:rPr>
        <w:fldChar w:fldCharType="separate"/>
      </w:r>
      <w:r w:rsidR="00F270D3" w:rsidRPr="00100DFC">
        <w:rPr>
          <w:rFonts w:ascii="Arial" w:hAnsi="Arial" w:cs="Arial"/>
          <w:sz w:val="14"/>
          <w:szCs w:val="14"/>
        </w:rPr>
        <w:fldChar w:fldCharType="end"/>
      </w:r>
    </w:p>
    <w:p w14:paraId="3C8076CC" w14:textId="77777777" w:rsidR="00972C70" w:rsidRPr="00100DFC" w:rsidRDefault="00972C70" w:rsidP="00972C70">
      <w:pPr>
        <w:pStyle w:val="Default"/>
        <w:rPr>
          <w:rFonts w:ascii="Arial" w:hAnsi="Arial" w:cs="Arial"/>
          <w:sz w:val="14"/>
          <w:szCs w:val="14"/>
        </w:rPr>
      </w:pPr>
      <w:r w:rsidRPr="00100DFC">
        <w:rPr>
          <w:rFonts w:ascii="Arial" w:hAnsi="Arial" w:cs="Arial"/>
          <w:sz w:val="14"/>
          <w:szCs w:val="14"/>
        </w:rPr>
        <w:t xml:space="preserve">Chair Signature </w:t>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r>
      <w:r w:rsidRPr="00100DFC">
        <w:rPr>
          <w:rFonts w:ascii="Arial" w:hAnsi="Arial" w:cs="Arial"/>
          <w:sz w:val="14"/>
          <w:szCs w:val="14"/>
        </w:rPr>
        <w:tab/>
        <w:t xml:space="preserve"> Date</w:t>
      </w:r>
    </w:p>
    <w:p w14:paraId="3C8076CD" w14:textId="77777777" w:rsidR="00972C70" w:rsidRPr="00100DFC" w:rsidRDefault="00972C70" w:rsidP="00972C70">
      <w:pPr>
        <w:pStyle w:val="Default"/>
        <w:rPr>
          <w:rFonts w:ascii="Arial" w:hAnsi="Arial" w:cs="Arial"/>
          <w:sz w:val="14"/>
          <w:szCs w:val="14"/>
        </w:rPr>
      </w:pPr>
    </w:p>
    <w:p w14:paraId="3C8076CE" w14:textId="77777777" w:rsidR="00972C70" w:rsidRPr="00100DFC" w:rsidRDefault="00972C70" w:rsidP="00972C70">
      <w:pPr>
        <w:pStyle w:val="Default"/>
        <w:rPr>
          <w:rFonts w:ascii="Arial" w:hAnsi="Arial" w:cs="Arial"/>
          <w:i/>
          <w:sz w:val="14"/>
          <w:szCs w:val="14"/>
        </w:rPr>
      </w:pPr>
      <w:r w:rsidRPr="00100DFC">
        <w:rPr>
          <w:rFonts w:ascii="Arial" w:hAnsi="Arial" w:cs="Arial"/>
          <w:i/>
          <w:sz w:val="14"/>
          <w:szCs w:val="14"/>
        </w:rPr>
        <w:t>[if more</w:t>
      </w:r>
      <w:r w:rsidR="00C078A2">
        <w:rPr>
          <w:rFonts w:ascii="Arial" w:hAnsi="Arial" w:cs="Arial"/>
          <w:i/>
          <w:sz w:val="14"/>
          <w:szCs w:val="14"/>
        </w:rPr>
        <w:t>/ess</w:t>
      </w:r>
      <w:r w:rsidRPr="00100DFC">
        <w:rPr>
          <w:rFonts w:ascii="Arial" w:hAnsi="Arial" w:cs="Arial"/>
          <w:i/>
          <w:sz w:val="14"/>
          <w:szCs w:val="14"/>
        </w:rPr>
        <w:t xml:space="preserve"> than three Departments/Programs, please </w:t>
      </w:r>
      <w:r w:rsidR="00C078A2">
        <w:rPr>
          <w:rFonts w:ascii="Arial" w:hAnsi="Arial" w:cs="Arial"/>
          <w:i/>
          <w:sz w:val="14"/>
          <w:szCs w:val="14"/>
        </w:rPr>
        <w:t xml:space="preserve">add/delete lines as appropriate. </w:t>
      </w:r>
    </w:p>
    <w:p w14:paraId="3C8076CF" w14:textId="77777777" w:rsidR="00972C70" w:rsidRPr="00100DFC" w:rsidRDefault="00972C70" w:rsidP="00972C70">
      <w:pPr>
        <w:pStyle w:val="Default"/>
        <w:rPr>
          <w:rFonts w:ascii="Arial" w:hAnsi="Arial" w:cs="Arial"/>
          <w:sz w:val="14"/>
          <w:szCs w:val="14"/>
        </w:rPr>
      </w:pPr>
    </w:p>
    <w:p w14:paraId="3C8076D0" w14:textId="77777777" w:rsidR="00132F40" w:rsidRDefault="00132F40" w:rsidP="00346ACB">
      <w:pPr>
        <w:pStyle w:val="Default"/>
        <w:rPr>
          <w:rFonts w:ascii="Arial" w:hAnsi="Arial" w:cs="Arial"/>
          <w:sz w:val="14"/>
          <w:szCs w:val="14"/>
        </w:rPr>
      </w:pPr>
    </w:p>
    <w:p w14:paraId="3C8076D1" w14:textId="77777777" w:rsidR="00132F40" w:rsidRDefault="00132F40" w:rsidP="00346ACB">
      <w:pPr>
        <w:pStyle w:val="Default"/>
        <w:rPr>
          <w:rFonts w:ascii="Arial" w:hAnsi="Arial" w:cs="Arial"/>
          <w:sz w:val="14"/>
          <w:szCs w:val="14"/>
        </w:rPr>
      </w:pPr>
    </w:p>
    <w:p w14:paraId="3C8076D2" w14:textId="77777777" w:rsidR="00132F40" w:rsidRDefault="00132F40" w:rsidP="00346ACB">
      <w:pPr>
        <w:pStyle w:val="Default"/>
        <w:rPr>
          <w:rFonts w:ascii="Arial" w:hAnsi="Arial" w:cs="Arial"/>
          <w:sz w:val="14"/>
          <w:szCs w:val="14"/>
        </w:rPr>
      </w:pPr>
    </w:p>
    <w:p w14:paraId="3C8076D3" w14:textId="77777777" w:rsidR="00132F40" w:rsidRPr="00C078A2" w:rsidRDefault="00346ACB" w:rsidP="00132F40">
      <w:pPr>
        <w:pStyle w:val="Default"/>
        <w:rPr>
          <w:rFonts w:ascii="Arial" w:hAnsi="Arial" w:cs="Arial"/>
          <w:sz w:val="20"/>
          <w:szCs w:val="20"/>
        </w:rPr>
      </w:pPr>
      <w:r w:rsidRPr="0008190F">
        <w:rPr>
          <w:rFonts w:ascii="Arial" w:hAnsi="Arial" w:cs="Arial"/>
          <w:b/>
          <w:sz w:val="20"/>
          <w:szCs w:val="20"/>
        </w:rPr>
        <w:t>Other Units</w:t>
      </w:r>
    </w:p>
    <w:p w14:paraId="3C8076D4" w14:textId="77777777" w:rsidR="00132F40" w:rsidRDefault="00132F40" w:rsidP="00132F40">
      <w:pPr>
        <w:pStyle w:val="Default"/>
        <w:rPr>
          <w:rFonts w:ascii="Arial" w:hAnsi="Arial" w:cs="Arial"/>
          <w:sz w:val="14"/>
          <w:szCs w:val="14"/>
        </w:rPr>
      </w:pPr>
    </w:p>
    <w:p w14:paraId="3C8076D5" w14:textId="77777777" w:rsidR="00346ACB" w:rsidRPr="0008190F" w:rsidRDefault="00346ACB" w:rsidP="00132F40">
      <w:pPr>
        <w:pStyle w:val="Default"/>
        <w:rPr>
          <w:rFonts w:ascii="Arial" w:hAnsi="Arial" w:cs="Arial"/>
          <w:sz w:val="14"/>
          <w:szCs w:val="14"/>
        </w:rPr>
      </w:pPr>
    </w:p>
    <w:p w14:paraId="3C8076D6" w14:textId="77777777" w:rsidR="00346ACB" w:rsidRPr="0008190F" w:rsidRDefault="00F270D3" w:rsidP="00132F40">
      <w:pPr>
        <w:pStyle w:val="Default"/>
        <w:rPr>
          <w:rFonts w:ascii="Arial" w:hAnsi="Arial" w:cs="Arial"/>
          <w:sz w:val="14"/>
          <w:szCs w:val="14"/>
        </w:rPr>
      </w:pPr>
      <w:r w:rsidRPr="004D0AB8">
        <w:rPr>
          <w:rFonts w:ascii="Arial" w:hAnsi="Arial" w:cs="Arial"/>
          <w:sz w:val="14"/>
          <w:szCs w:val="14"/>
          <w:u w:val="single"/>
        </w:rPr>
        <w:fldChar w:fldCharType="begin">
          <w:ffData>
            <w:name w:val="Text74"/>
            <w:enabled/>
            <w:calcOnExit w:val="0"/>
            <w:textInput/>
          </w:ffData>
        </w:fldChar>
      </w:r>
      <w:bookmarkStart w:id="68" w:name="Text74"/>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68"/>
      <w:r w:rsidR="00346ACB" w:rsidRPr="0008190F">
        <w:rPr>
          <w:rFonts w:ascii="Arial" w:hAnsi="Arial" w:cs="Arial"/>
          <w:sz w:val="14"/>
          <w:szCs w:val="14"/>
        </w:rPr>
        <w:t>______________________________________________________________</w:t>
      </w:r>
      <w:r w:rsidR="00346ACB">
        <w:rPr>
          <w:rFonts w:ascii="Arial" w:hAnsi="Arial" w:cs="Arial"/>
          <w:sz w:val="14"/>
          <w:szCs w:val="14"/>
        </w:rPr>
        <w:t>_________</w:t>
      </w:r>
      <w:r w:rsidR="00346ACB" w:rsidRPr="0008190F">
        <w:rPr>
          <w:rFonts w:ascii="Arial" w:hAnsi="Arial" w:cs="Arial"/>
          <w:sz w:val="14"/>
          <w:szCs w:val="14"/>
        </w:rPr>
        <w:t xml:space="preserve">___ </w:t>
      </w:r>
      <w:r w:rsidR="00346ACB">
        <w:rPr>
          <w:rFonts w:ascii="Arial" w:hAnsi="Arial" w:cs="Arial"/>
          <w:sz w:val="14"/>
          <w:szCs w:val="14"/>
        </w:rPr>
        <w:tab/>
      </w:r>
      <w:r w:rsidR="00346ACB" w:rsidRPr="0008190F">
        <w:rPr>
          <w:rFonts w:ascii="Arial" w:hAnsi="Arial" w:cs="Arial"/>
          <w:sz w:val="14"/>
          <w:szCs w:val="14"/>
        </w:rPr>
        <w:t xml:space="preserve"> </w:t>
      </w:r>
      <w:r w:rsidRPr="004D0AB8">
        <w:rPr>
          <w:rFonts w:ascii="Arial" w:hAnsi="Arial" w:cs="Arial"/>
          <w:sz w:val="14"/>
          <w:szCs w:val="14"/>
          <w:u w:val="single"/>
        </w:rPr>
        <w:fldChar w:fldCharType="begin">
          <w:ffData>
            <w:name w:val="Text75"/>
            <w:enabled/>
            <w:calcOnExit w:val="0"/>
            <w:textInput/>
          </w:ffData>
        </w:fldChar>
      </w:r>
      <w:bookmarkStart w:id="69" w:name="Text75"/>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69"/>
      <w:r w:rsidR="00346ACB" w:rsidRPr="0008190F">
        <w:rPr>
          <w:rFonts w:ascii="Arial" w:hAnsi="Arial" w:cs="Arial"/>
          <w:sz w:val="14"/>
          <w:szCs w:val="14"/>
        </w:rPr>
        <w:t>________</w:t>
      </w:r>
      <w:r w:rsidR="00100DFC">
        <w:rPr>
          <w:rFonts w:ascii="Arial" w:hAnsi="Arial" w:cs="Arial"/>
          <w:sz w:val="14"/>
          <w:szCs w:val="14"/>
        </w:rPr>
        <w:t>_</w:t>
      </w:r>
      <w:r w:rsidR="00346ACB" w:rsidRPr="0008190F">
        <w:rPr>
          <w:rFonts w:ascii="Arial" w:hAnsi="Arial" w:cs="Arial"/>
          <w:sz w:val="14"/>
          <w:szCs w:val="14"/>
        </w:rPr>
        <w:t>____</w:t>
      </w:r>
      <w:r w:rsidR="00346ACB" w:rsidRPr="003E1C4E">
        <w:rPr>
          <w:rFonts w:ascii="Arial" w:hAnsi="Arial" w:cs="Arial"/>
          <w:sz w:val="14"/>
          <w:szCs w:val="14"/>
        </w:rPr>
        <w:t xml:space="preserve"> </w:t>
      </w:r>
      <w:r w:rsidR="00346ACB" w:rsidRPr="005B0CD3">
        <w:rPr>
          <w:rFonts w:ascii="Arial" w:hAnsi="Arial" w:cs="Arial"/>
          <w:sz w:val="14"/>
          <w:szCs w:val="14"/>
        </w:rPr>
        <w:t>Or letter attached</w:t>
      </w:r>
      <w:r w:rsidR="00346ACB">
        <w:rPr>
          <w:rFonts w:ascii="Arial" w:hAnsi="Arial" w:cs="Arial"/>
          <w:sz w:val="14"/>
          <w:szCs w:val="14"/>
        </w:rPr>
        <w:t xml:space="preserve"> </w:t>
      </w:r>
      <w:r>
        <w:rPr>
          <w:rFonts w:ascii="Arial" w:hAnsi="Arial" w:cs="Arial"/>
          <w:sz w:val="14"/>
          <w:szCs w:val="14"/>
        </w:rPr>
        <w:fldChar w:fldCharType="begin">
          <w:ffData>
            <w:name w:val="Check50"/>
            <w:enabled/>
            <w:calcOnExit w:val="0"/>
            <w:checkBox>
              <w:sizeAuto/>
              <w:default w:val="0"/>
            </w:checkBox>
          </w:ffData>
        </w:fldChar>
      </w:r>
      <w:bookmarkStart w:id="70" w:name="Check50"/>
      <w:r w:rsidR="00346ACB">
        <w:rPr>
          <w:rFonts w:ascii="Arial" w:hAnsi="Arial" w:cs="Arial"/>
          <w:sz w:val="14"/>
          <w:szCs w:val="14"/>
        </w:rPr>
        <w:instrText xml:space="preserve"> FORMCHECKBOX </w:instrText>
      </w:r>
      <w:r>
        <w:rPr>
          <w:rFonts w:ascii="Arial" w:hAnsi="Arial" w:cs="Arial"/>
          <w:sz w:val="14"/>
          <w:szCs w:val="14"/>
        </w:rPr>
      </w:r>
      <w:r>
        <w:rPr>
          <w:rFonts w:ascii="Arial" w:hAnsi="Arial" w:cs="Arial"/>
          <w:sz w:val="14"/>
          <w:szCs w:val="14"/>
        </w:rPr>
        <w:fldChar w:fldCharType="separate"/>
      </w:r>
      <w:r>
        <w:rPr>
          <w:rFonts w:ascii="Arial" w:hAnsi="Arial" w:cs="Arial"/>
          <w:sz w:val="14"/>
          <w:szCs w:val="14"/>
        </w:rPr>
        <w:fldChar w:fldCharType="end"/>
      </w:r>
      <w:bookmarkEnd w:id="70"/>
    </w:p>
    <w:p w14:paraId="3C8076D7" w14:textId="77777777" w:rsidR="00346ACB" w:rsidRDefault="00346ACB" w:rsidP="00132F40">
      <w:pPr>
        <w:pStyle w:val="Default"/>
        <w:rPr>
          <w:rFonts w:ascii="Arial" w:hAnsi="Arial" w:cs="Arial"/>
          <w:sz w:val="14"/>
          <w:szCs w:val="14"/>
        </w:rPr>
      </w:pPr>
      <w:r w:rsidRPr="0008190F">
        <w:rPr>
          <w:rFonts w:ascii="Arial" w:hAnsi="Arial" w:cs="Arial"/>
          <w:sz w:val="14"/>
          <w:szCs w:val="14"/>
        </w:rPr>
        <w:t>Library Director</w:t>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004D0AB8">
        <w:rPr>
          <w:rFonts w:ascii="Arial" w:hAnsi="Arial" w:cs="Arial"/>
          <w:sz w:val="14"/>
          <w:szCs w:val="14"/>
        </w:rPr>
        <w:t xml:space="preserve"> </w:t>
      </w:r>
      <w:r w:rsidRPr="0008190F">
        <w:rPr>
          <w:rFonts w:ascii="Arial" w:hAnsi="Arial" w:cs="Arial"/>
          <w:sz w:val="14"/>
          <w:szCs w:val="14"/>
        </w:rPr>
        <w:t>Date</w:t>
      </w:r>
    </w:p>
    <w:p w14:paraId="3C8076D8" w14:textId="77777777" w:rsidR="00346ACB" w:rsidRDefault="00346ACB" w:rsidP="00132F40">
      <w:pPr>
        <w:pStyle w:val="Default"/>
        <w:rPr>
          <w:rFonts w:ascii="Arial" w:hAnsi="Arial" w:cs="Arial"/>
          <w:sz w:val="14"/>
          <w:szCs w:val="14"/>
        </w:rPr>
      </w:pPr>
    </w:p>
    <w:p w14:paraId="3C8076D9" w14:textId="77777777" w:rsidR="00346ACB" w:rsidRDefault="00346ACB" w:rsidP="00132F40">
      <w:pPr>
        <w:pStyle w:val="Default"/>
        <w:rPr>
          <w:rFonts w:ascii="Arial" w:hAnsi="Arial" w:cs="Arial"/>
          <w:sz w:val="14"/>
          <w:szCs w:val="14"/>
        </w:rPr>
      </w:pPr>
    </w:p>
    <w:p w14:paraId="3C8076DA" w14:textId="77777777" w:rsidR="00132F40" w:rsidRPr="0008190F" w:rsidRDefault="00132F40" w:rsidP="00132F40">
      <w:pPr>
        <w:pStyle w:val="Default"/>
        <w:rPr>
          <w:rFonts w:ascii="Arial" w:hAnsi="Arial" w:cs="Arial"/>
          <w:sz w:val="14"/>
          <w:szCs w:val="14"/>
        </w:rPr>
      </w:pPr>
    </w:p>
    <w:p w14:paraId="3C8076DB" w14:textId="77777777" w:rsidR="00346ACB" w:rsidRPr="0008190F" w:rsidRDefault="00346ACB" w:rsidP="00132F40">
      <w:pPr>
        <w:pStyle w:val="Default"/>
        <w:rPr>
          <w:rFonts w:ascii="Arial" w:hAnsi="Arial" w:cs="Arial"/>
          <w:sz w:val="14"/>
          <w:szCs w:val="14"/>
        </w:rPr>
      </w:pPr>
    </w:p>
    <w:p w14:paraId="3C8076DC" w14:textId="77777777" w:rsidR="00346ACB" w:rsidRPr="0008190F" w:rsidRDefault="00F270D3" w:rsidP="00132F40">
      <w:pPr>
        <w:pStyle w:val="Default"/>
        <w:rPr>
          <w:rFonts w:ascii="Arial" w:hAnsi="Arial" w:cs="Arial"/>
          <w:sz w:val="14"/>
          <w:szCs w:val="14"/>
        </w:rPr>
      </w:pPr>
      <w:r w:rsidRPr="004D0AB8">
        <w:rPr>
          <w:rFonts w:ascii="Arial" w:hAnsi="Arial" w:cs="Arial"/>
          <w:sz w:val="14"/>
          <w:szCs w:val="14"/>
          <w:u w:val="single"/>
        </w:rPr>
        <w:fldChar w:fldCharType="begin">
          <w:ffData>
            <w:name w:val="Text76"/>
            <w:enabled/>
            <w:calcOnExit w:val="0"/>
            <w:textInput/>
          </w:ffData>
        </w:fldChar>
      </w:r>
      <w:bookmarkStart w:id="71" w:name="Text76"/>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71"/>
      <w:r w:rsidR="00346ACB" w:rsidRPr="0008190F">
        <w:rPr>
          <w:rFonts w:ascii="Arial" w:hAnsi="Arial" w:cs="Arial"/>
          <w:sz w:val="14"/>
          <w:szCs w:val="14"/>
        </w:rPr>
        <w:t>_______________________________________________________________</w:t>
      </w:r>
      <w:r w:rsidR="00346ACB">
        <w:rPr>
          <w:rFonts w:ascii="Arial" w:hAnsi="Arial" w:cs="Arial"/>
          <w:sz w:val="14"/>
          <w:szCs w:val="14"/>
        </w:rPr>
        <w:t>_________</w:t>
      </w:r>
      <w:r w:rsidR="00346ACB" w:rsidRPr="0008190F">
        <w:rPr>
          <w:rFonts w:ascii="Arial" w:hAnsi="Arial" w:cs="Arial"/>
          <w:sz w:val="14"/>
          <w:szCs w:val="14"/>
        </w:rPr>
        <w:t xml:space="preserve">__ </w:t>
      </w:r>
      <w:r w:rsidR="00346ACB">
        <w:rPr>
          <w:rFonts w:ascii="Arial" w:hAnsi="Arial" w:cs="Arial"/>
          <w:sz w:val="14"/>
          <w:szCs w:val="14"/>
        </w:rPr>
        <w:tab/>
      </w:r>
      <w:r w:rsidRPr="004D0AB8">
        <w:rPr>
          <w:rFonts w:ascii="Arial" w:hAnsi="Arial" w:cs="Arial"/>
          <w:sz w:val="14"/>
          <w:szCs w:val="14"/>
          <w:u w:val="single"/>
        </w:rPr>
        <w:fldChar w:fldCharType="begin">
          <w:ffData>
            <w:name w:val="Text77"/>
            <w:enabled/>
            <w:calcOnExit w:val="0"/>
            <w:textInput/>
          </w:ffData>
        </w:fldChar>
      </w:r>
      <w:bookmarkStart w:id="72" w:name="Text77"/>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72"/>
      <w:r w:rsidR="00346ACB" w:rsidRPr="0008190F">
        <w:rPr>
          <w:rFonts w:ascii="Arial" w:hAnsi="Arial" w:cs="Arial"/>
          <w:sz w:val="14"/>
          <w:szCs w:val="14"/>
        </w:rPr>
        <w:t>_____________</w:t>
      </w:r>
      <w:r w:rsidR="00346ACB" w:rsidRPr="003E1C4E">
        <w:rPr>
          <w:rFonts w:ascii="Arial" w:hAnsi="Arial" w:cs="Arial"/>
          <w:sz w:val="14"/>
          <w:szCs w:val="14"/>
        </w:rPr>
        <w:t xml:space="preserve"> </w:t>
      </w:r>
      <w:r w:rsidR="00346ACB" w:rsidRPr="005B0CD3">
        <w:rPr>
          <w:rFonts w:ascii="Arial" w:hAnsi="Arial" w:cs="Arial"/>
          <w:sz w:val="14"/>
          <w:szCs w:val="14"/>
        </w:rPr>
        <w:t>Or letter attached</w:t>
      </w:r>
      <w:r w:rsidR="00346ACB">
        <w:rPr>
          <w:rFonts w:ascii="Arial" w:hAnsi="Arial" w:cs="Arial"/>
          <w:sz w:val="14"/>
          <w:szCs w:val="14"/>
        </w:rPr>
        <w:t xml:space="preserve"> </w:t>
      </w:r>
      <w:r>
        <w:rPr>
          <w:rFonts w:ascii="Arial" w:hAnsi="Arial" w:cs="Arial"/>
          <w:sz w:val="14"/>
          <w:szCs w:val="14"/>
        </w:rPr>
        <w:fldChar w:fldCharType="begin">
          <w:ffData>
            <w:name w:val="Check51"/>
            <w:enabled/>
            <w:calcOnExit w:val="0"/>
            <w:checkBox>
              <w:sizeAuto/>
              <w:default w:val="0"/>
            </w:checkBox>
          </w:ffData>
        </w:fldChar>
      </w:r>
      <w:bookmarkStart w:id="73" w:name="Check51"/>
      <w:r w:rsidR="00346ACB">
        <w:rPr>
          <w:rFonts w:ascii="Arial" w:hAnsi="Arial" w:cs="Arial"/>
          <w:sz w:val="14"/>
          <w:szCs w:val="14"/>
        </w:rPr>
        <w:instrText xml:space="preserve"> FORMCHECKBOX </w:instrText>
      </w:r>
      <w:r>
        <w:rPr>
          <w:rFonts w:ascii="Arial" w:hAnsi="Arial" w:cs="Arial"/>
          <w:sz w:val="14"/>
          <w:szCs w:val="14"/>
        </w:rPr>
      </w:r>
      <w:r>
        <w:rPr>
          <w:rFonts w:ascii="Arial" w:hAnsi="Arial" w:cs="Arial"/>
          <w:sz w:val="14"/>
          <w:szCs w:val="14"/>
        </w:rPr>
        <w:fldChar w:fldCharType="separate"/>
      </w:r>
      <w:r>
        <w:rPr>
          <w:rFonts w:ascii="Arial" w:hAnsi="Arial" w:cs="Arial"/>
          <w:sz w:val="14"/>
          <w:szCs w:val="14"/>
        </w:rPr>
        <w:fldChar w:fldCharType="end"/>
      </w:r>
      <w:bookmarkEnd w:id="73"/>
    </w:p>
    <w:p w14:paraId="3C8076DD" w14:textId="77777777" w:rsidR="00346ACB" w:rsidRDefault="00346ACB" w:rsidP="00132F40">
      <w:pPr>
        <w:pStyle w:val="Default"/>
        <w:rPr>
          <w:rFonts w:ascii="Arial" w:hAnsi="Arial" w:cs="Arial"/>
          <w:sz w:val="14"/>
          <w:szCs w:val="14"/>
        </w:rPr>
      </w:pPr>
      <w:r w:rsidRPr="0008190F">
        <w:rPr>
          <w:rFonts w:ascii="Arial" w:hAnsi="Arial" w:cs="Arial"/>
          <w:sz w:val="14"/>
          <w:szCs w:val="14"/>
        </w:rPr>
        <w:lastRenderedPageBreak/>
        <w:t>Computing and Network Services</w:t>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t>Date</w:t>
      </w:r>
    </w:p>
    <w:p w14:paraId="3C8076DE" w14:textId="77777777" w:rsidR="00346ACB" w:rsidRDefault="00346ACB" w:rsidP="00132F40">
      <w:pPr>
        <w:pStyle w:val="Default"/>
        <w:rPr>
          <w:rFonts w:ascii="Arial" w:hAnsi="Arial" w:cs="Arial"/>
          <w:sz w:val="14"/>
          <w:szCs w:val="14"/>
        </w:rPr>
      </w:pPr>
    </w:p>
    <w:p w14:paraId="3C8076DF" w14:textId="77777777" w:rsidR="00346ACB" w:rsidRDefault="00346ACB" w:rsidP="00132F40">
      <w:pPr>
        <w:pStyle w:val="Default"/>
        <w:rPr>
          <w:rFonts w:ascii="Arial" w:hAnsi="Arial" w:cs="Arial"/>
          <w:sz w:val="14"/>
          <w:szCs w:val="14"/>
        </w:rPr>
      </w:pPr>
    </w:p>
    <w:p w14:paraId="3C8076E0" w14:textId="77777777" w:rsidR="00132F40" w:rsidRPr="0008190F" w:rsidRDefault="00132F40" w:rsidP="00132F40">
      <w:pPr>
        <w:pStyle w:val="Default"/>
        <w:rPr>
          <w:rFonts w:ascii="Arial" w:hAnsi="Arial" w:cs="Arial"/>
          <w:sz w:val="14"/>
          <w:szCs w:val="14"/>
        </w:rPr>
      </w:pPr>
    </w:p>
    <w:p w14:paraId="3C8076E1" w14:textId="77777777" w:rsidR="00346ACB" w:rsidRPr="0008190F" w:rsidRDefault="00346ACB" w:rsidP="00132F40">
      <w:pPr>
        <w:pStyle w:val="Default"/>
        <w:rPr>
          <w:rFonts w:ascii="Arial" w:hAnsi="Arial" w:cs="Arial"/>
          <w:sz w:val="14"/>
          <w:szCs w:val="14"/>
        </w:rPr>
      </w:pPr>
    </w:p>
    <w:p w14:paraId="3C8076E2" w14:textId="77777777" w:rsidR="00346ACB" w:rsidRPr="0008190F" w:rsidRDefault="00F270D3" w:rsidP="00132F40">
      <w:pPr>
        <w:pStyle w:val="Default"/>
        <w:rPr>
          <w:rFonts w:ascii="Arial" w:hAnsi="Arial" w:cs="Arial"/>
          <w:sz w:val="14"/>
          <w:szCs w:val="14"/>
        </w:rPr>
      </w:pPr>
      <w:r w:rsidRPr="004D0AB8">
        <w:rPr>
          <w:rFonts w:ascii="Arial" w:hAnsi="Arial" w:cs="Arial"/>
          <w:sz w:val="14"/>
          <w:szCs w:val="14"/>
          <w:u w:val="single"/>
        </w:rPr>
        <w:fldChar w:fldCharType="begin">
          <w:ffData>
            <w:name w:val="Text78"/>
            <w:enabled/>
            <w:calcOnExit w:val="0"/>
            <w:textInput/>
          </w:ffData>
        </w:fldChar>
      </w:r>
      <w:bookmarkStart w:id="74" w:name="Text78"/>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74"/>
      <w:r w:rsidR="00346ACB" w:rsidRPr="0008190F">
        <w:rPr>
          <w:rFonts w:ascii="Arial" w:hAnsi="Arial" w:cs="Arial"/>
          <w:sz w:val="14"/>
          <w:szCs w:val="14"/>
        </w:rPr>
        <w:t>_______________________________________________________________</w:t>
      </w:r>
      <w:r w:rsidR="00346ACB">
        <w:rPr>
          <w:rFonts w:ascii="Arial" w:hAnsi="Arial" w:cs="Arial"/>
          <w:sz w:val="14"/>
          <w:szCs w:val="14"/>
        </w:rPr>
        <w:t>_________</w:t>
      </w:r>
      <w:r w:rsidR="00346ACB" w:rsidRPr="0008190F">
        <w:rPr>
          <w:rFonts w:ascii="Arial" w:hAnsi="Arial" w:cs="Arial"/>
          <w:sz w:val="14"/>
          <w:szCs w:val="14"/>
        </w:rPr>
        <w:t xml:space="preserve">__ </w:t>
      </w:r>
      <w:r w:rsidR="00346ACB">
        <w:rPr>
          <w:rFonts w:ascii="Arial" w:hAnsi="Arial" w:cs="Arial"/>
          <w:sz w:val="14"/>
          <w:szCs w:val="14"/>
        </w:rPr>
        <w:tab/>
      </w:r>
      <w:r w:rsidR="00346ACB" w:rsidRPr="0008190F">
        <w:rPr>
          <w:rFonts w:ascii="Arial" w:hAnsi="Arial" w:cs="Arial"/>
          <w:sz w:val="14"/>
          <w:szCs w:val="14"/>
        </w:rPr>
        <w:t xml:space="preserve"> </w:t>
      </w:r>
      <w:r w:rsidRPr="004D0AB8">
        <w:rPr>
          <w:rFonts w:ascii="Arial" w:hAnsi="Arial" w:cs="Arial"/>
          <w:sz w:val="14"/>
          <w:szCs w:val="14"/>
          <w:u w:val="single"/>
        </w:rPr>
        <w:fldChar w:fldCharType="begin">
          <w:ffData>
            <w:name w:val="Text79"/>
            <w:enabled/>
            <w:calcOnExit w:val="0"/>
            <w:textInput/>
          </w:ffData>
        </w:fldChar>
      </w:r>
      <w:bookmarkStart w:id="75" w:name="Text79"/>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75"/>
      <w:r w:rsidR="00100DFC">
        <w:rPr>
          <w:rFonts w:ascii="Arial" w:hAnsi="Arial" w:cs="Arial"/>
          <w:sz w:val="14"/>
          <w:szCs w:val="14"/>
        </w:rPr>
        <w:t>_</w:t>
      </w:r>
      <w:r w:rsidR="00346ACB" w:rsidRPr="0008190F">
        <w:rPr>
          <w:rFonts w:ascii="Arial" w:hAnsi="Arial" w:cs="Arial"/>
          <w:sz w:val="14"/>
          <w:szCs w:val="14"/>
        </w:rPr>
        <w:t>____________</w:t>
      </w:r>
      <w:r w:rsidR="00346ACB" w:rsidRPr="003E1C4E">
        <w:rPr>
          <w:rFonts w:ascii="Arial" w:hAnsi="Arial" w:cs="Arial"/>
          <w:sz w:val="14"/>
          <w:szCs w:val="14"/>
        </w:rPr>
        <w:t xml:space="preserve"> </w:t>
      </w:r>
      <w:r w:rsidR="00346ACB" w:rsidRPr="005B0CD3">
        <w:rPr>
          <w:rFonts w:ascii="Arial" w:hAnsi="Arial" w:cs="Arial"/>
          <w:sz w:val="14"/>
          <w:szCs w:val="14"/>
        </w:rPr>
        <w:t>Or letter attached</w:t>
      </w:r>
      <w:r w:rsidR="00346ACB">
        <w:rPr>
          <w:rFonts w:ascii="Arial" w:hAnsi="Arial" w:cs="Arial"/>
          <w:sz w:val="14"/>
          <w:szCs w:val="14"/>
        </w:rPr>
        <w:t xml:space="preserve"> </w:t>
      </w:r>
      <w:r>
        <w:rPr>
          <w:rFonts w:ascii="Arial" w:hAnsi="Arial" w:cs="Arial"/>
          <w:sz w:val="14"/>
          <w:szCs w:val="14"/>
        </w:rPr>
        <w:fldChar w:fldCharType="begin">
          <w:ffData>
            <w:name w:val="Check52"/>
            <w:enabled/>
            <w:calcOnExit w:val="0"/>
            <w:checkBox>
              <w:sizeAuto/>
              <w:default w:val="0"/>
            </w:checkBox>
          </w:ffData>
        </w:fldChar>
      </w:r>
      <w:bookmarkStart w:id="76" w:name="Check52"/>
      <w:r w:rsidR="00346ACB">
        <w:rPr>
          <w:rFonts w:ascii="Arial" w:hAnsi="Arial" w:cs="Arial"/>
          <w:sz w:val="14"/>
          <w:szCs w:val="14"/>
        </w:rPr>
        <w:instrText xml:space="preserve"> FORMCHECKBOX </w:instrText>
      </w:r>
      <w:r>
        <w:rPr>
          <w:rFonts w:ascii="Arial" w:hAnsi="Arial" w:cs="Arial"/>
          <w:sz w:val="14"/>
          <w:szCs w:val="14"/>
        </w:rPr>
      </w:r>
      <w:r>
        <w:rPr>
          <w:rFonts w:ascii="Arial" w:hAnsi="Arial" w:cs="Arial"/>
          <w:sz w:val="14"/>
          <w:szCs w:val="14"/>
        </w:rPr>
        <w:fldChar w:fldCharType="separate"/>
      </w:r>
      <w:r>
        <w:rPr>
          <w:rFonts w:ascii="Arial" w:hAnsi="Arial" w:cs="Arial"/>
          <w:sz w:val="14"/>
          <w:szCs w:val="14"/>
        </w:rPr>
        <w:fldChar w:fldCharType="end"/>
      </w:r>
      <w:bookmarkEnd w:id="76"/>
    </w:p>
    <w:p w14:paraId="3C8076E3" w14:textId="77777777" w:rsidR="00346ACB" w:rsidRDefault="00346ACB" w:rsidP="00132F40">
      <w:pPr>
        <w:pStyle w:val="Default"/>
        <w:rPr>
          <w:rFonts w:ascii="Arial" w:hAnsi="Arial" w:cs="Arial"/>
          <w:sz w:val="14"/>
          <w:szCs w:val="14"/>
        </w:rPr>
      </w:pPr>
      <w:r w:rsidRPr="0008190F">
        <w:rPr>
          <w:rFonts w:ascii="Arial" w:hAnsi="Arial" w:cs="Arial"/>
          <w:sz w:val="14"/>
          <w:szCs w:val="14"/>
        </w:rPr>
        <w:t>Physical Plant</w:t>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r>
      <w:r w:rsidRPr="0008190F">
        <w:rPr>
          <w:rFonts w:ascii="Arial" w:hAnsi="Arial" w:cs="Arial"/>
          <w:sz w:val="14"/>
          <w:szCs w:val="14"/>
        </w:rPr>
        <w:tab/>
        <w:t>Date</w:t>
      </w:r>
    </w:p>
    <w:p w14:paraId="3C8076E4" w14:textId="77777777" w:rsidR="00346ACB" w:rsidRPr="0008190F" w:rsidRDefault="00346ACB" w:rsidP="00132F40">
      <w:pPr>
        <w:pStyle w:val="Default"/>
        <w:rPr>
          <w:rFonts w:ascii="Arial" w:hAnsi="Arial" w:cs="Arial"/>
          <w:sz w:val="14"/>
          <w:szCs w:val="14"/>
        </w:rPr>
      </w:pPr>
    </w:p>
    <w:p w14:paraId="3C8076E5" w14:textId="77777777" w:rsidR="00346ACB" w:rsidRDefault="00346ACB" w:rsidP="00132F40">
      <w:pPr>
        <w:pStyle w:val="Default"/>
        <w:rPr>
          <w:rFonts w:ascii="Arial" w:hAnsi="Arial" w:cs="Arial"/>
          <w:sz w:val="14"/>
          <w:szCs w:val="14"/>
        </w:rPr>
      </w:pPr>
    </w:p>
    <w:p w14:paraId="3C8076E6" w14:textId="77777777" w:rsidR="00132F40" w:rsidRDefault="00132F40" w:rsidP="00132F40">
      <w:pPr>
        <w:pStyle w:val="Default"/>
        <w:rPr>
          <w:rFonts w:ascii="Arial" w:hAnsi="Arial" w:cs="Arial"/>
          <w:sz w:val="14"/>
          <w:szCs w:val="14"/>
        </w:rPr>
      </w:pPr>
    </w:p>
    <w:p w14:paraId="3C8076E7" w14:textId="77777777" w:rsidR="00346ACB" w:rsidRPr="0008190F" w:rsidRDefault="00346ACB" w:rsidP="00132F40">
      <w:pPr>
        <w:pStyle w:val="Default"/>
        <w:rPr>
          <w:rFonts w:ascii="Arial" w:hAnsi="Arial" w:cs="Arial"/>
          <w:sz w:val="14"/>
          <w:szCs w:val="14"/>
        </w:rPr>
      </w:pPr>
    </w:p>
    <w:p w14:paraId="3C8076E8" w14:textId="77777777" w:rsidR="00346ACB" w:rsidRPr="0008190F" w:rsidRDefault="00F270D3" w:rsidP="00132F40">
      <w:pPr>
        <w:pStyle w:val="Default"/>
        <w:rPr>
          <w:rFonts w:ascii="Arial" w:hAnsi="Arial" w:cs="Arial"/>
          <w:sz w:val="14"/>
          <w:szCs w:val="14"/>
        </w:rPr>
      </w:pPr>
      <w:r w:rsidRPr="004D0AB8">
        <w:rPr>
          <w:rFonts w:ascii="Arial" w:hAnsi="Arial" w:cs="Arial"/>
          <w:sz w:val="14"/>
          <w:szCs w:val="14"/>
          <w:u w:val="single"/>
        </w:rPr>
        <w:fldChar w:fldCharType="begin">
          <w:ffData>
            <w:name w:val="Text80"/>
            <w:enabled/>
            <w:calcOnExit w:val="0"/>
            <w:textInput/>
          </w:ffData>
        </w:fldChar>
      </w:r>
      <w:bookmarkStart w:id="77" w:name="Text80"/>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77"/>
      <w:r w:rsidR="00346ACB" w:rsidRPr="0008190F">
        <w:rPr>
          <w:rFonts w:ascii="Arial" w:hAnsi="Arial" w:cs="Arial"/>
          <w:sz w:val="14"/>
          <w:szCs w:val="14"/>
        </w:rPr>
        <w:t>______________________________________________________________</w:t>
      </w:r>
      <w:r w:rsidR="00346ACB">
        <w:rPr>
          <w:rFonts w:ascii="Arial" w:hAnsi="Arial" w:cs="Arial"/>
          <w:sz w:val="14"/>
          <w:szCs w:val="14"/>
        </w:rPr>
        <w:t>_________</w:t>
      </w:r>
      <w:r w:rsidR="00346ACB" w:rsidRPr="0008190F">
        <w:rPr>
          <w:rFonts w:ascii="Arial" w:hAnsi="Arial" w:cs="Arial"/>
          <w:sz w:val="14"/>
          <w:szCs w:val="14"/>
        </w:rPr>
        <w:t xml:space="preserve">___  </w:t>
      </w:r>
      <w:r w:rsidR="00346ACB">
        <w:rPr>
          <w:rFonts w:ascii="Arial" w:hAnsi="Arial" w:cs="Arial"/>
          <w:sz w:val="14"/>
          <w:szCs w:val="14"/>
        </w:rPr>
        <w:tab/>
      </w:r>
      <w:r w:rsidRPr="004D0AB8">
        <w:rPr>
          <w:rFonts w:ascii="Arial" w:hAnsi="Arial" w:cs="Arial"/>
          <w:sz w:val="14"/>
          <w:szCs w:val="14"/>
          <w:u w:val="single"/>
        </w:rPr>
        <w:fldChar w:fldCharType="begin">
          <w:ffData>
            <w:name w:val="Text81"/>
            <w:enabled/>
            <w:calcOnExit w:val="0"/>
            <w:textInput/>
          </w:ffData>
        </w:fldChar>
      </w:r>
      <w:bookmarkStart w:id="78" w:name="Text81"/>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78"/>
      <w:r w:rsidR="00346ACB" w:rsidRPr="0008190F">
        <w:rPr>
          <w:rFonts w:ascii="Arial" w:hAnsi="Arial" w:cs="Arial"/>
          <w:sz w:val="14"/>
          <w:szCs w:val="14"/>
        </w:rPr>
        <w:t>____________</w:t>
      </w:r>
      <w:r w:rsidR="00346ACB">
        <w:rPr>
          <w:rFonts w:ascii="Arial" w:hAnsi="Arial" w:cs="Arial"/>
          <w:sz w:val="14"/>
          <w:szCs w:val="14"/>
        </w:rPr>
        <w:t>_</w:t>
      </w:r>
      <w:r w:rsidR="00346ACB" w:rsidRPr="003E1C4E">
        <w:rPr>
          <w:rFonts w:ascii="Arial" w:hAnsi="Arial" w:cs="Arial"/>
          <w:sz w:val="14"/>
          <w:szCs w:val="14"/>
        </w:rPr>
        <w:t xml:space="preserve"> </w:t>
      </w:r>
      <w:r w:rsidR="00346ACB" w:rsidRPr="005B0CD3">
        <w:rPr>
          <w:rFonts w:ascii="Arial" w:hAnsi="Arial" w:cs="Arial"/>
          <w:sz w:val="14"/>
          <w:szCs w:val="14"/>
        </w:rPr>
        <w:t>Or letter attached</w:t>
      </w:r>
      <w:r w:rsidR="00346ACB">
        <w:rPr>
          <w:rFonts w:ascii="Arial" w:hAnsi="Arial" w:cs="Arial"/>
          <w:sz w:val="14"/>
          <w:szCs w:val="14"/>
        </w:rPr>
        <w:t xml:space="preserve"> </w:t>
      </w:r>
      <w:r>
        <w:rPr>
          <w:rFonts w:ascii="Arial" w:hAnsi="Arial" w:cs="Arial"/>
          <w:sz w:val="14"/>
          <w:szCs w:val="14"/>
        </w:rPr>
        <w:fldChar w:fldCharType="begin">
          <w:ffData>
            <w:name w:val="Check53"/>
            <w:enabled/>
            <w:calcOnExit w:val="0"/>
            <w:checkBox>
              <w:sizeAuto/>
              <w:default w:val="0"/>
            </w:checkBox>
          </w:ffData>
        </w:fldChar>
      </w:r>
      <w:bookmarkStart w:id="79" w:name="Check53"/>
      <w:r w:rsidR="00346ACB">
        <w:rPr>
          <w:rFonts w:ascii="Arial" w:hAnsi="Arial" w:cs="Arial"/>
          <w:sz w:val="14"/>
          <w:szCs w:val="14"/>
        </w:rPr>
        <w:instrText xml:space="preserve"> FORMCHECKBOX </w:instrText>
      </w:r>
      <w:r>
        <w:rPr>
          <w:rFonts w:ascii="Arial" w:hAnsi="Arial" w:cs="Arial"/>
          <w:sz w:val="14"/>
          <w:szCs w:val="14"/>
        </w:rPr>
      </w:r>
      <w:r>
        <w:rPr>
          <w:rFonts w:ascii="Arial" w:hAnsi="Arial" w:cs="Arial"/>
          <w:sz w:val="14"/>
          <w:szCs w:val="14"/>
        </w:rPr>
        <w:fldChar w:fldCharType="separate"/>
      </w:r>
      <w:r>
        <w:rPr>
          <w:rFonts w:ascii="Arial" w:hAnsi="Arial" w:cs="Arial"/>
          <w:sz w:val="14"/>
          <w:szCs w:val="14"/>
        </w:rPr>
        <w:fldChar w:fldCharType="end"/>
      </w:r>
      <w:bookmarkEnd w:id="79"/>
    </w:p>
    <w:p w14:paraId="3C8076E9" w14:textId="77777777" w:rsidR="00346ACB" w:rsidRDefault="00346ACB" w:rsidP="00132F40">
      <w:pPr>
        <w:pStyle w:val="Default"/>
        <w:rPr>
          <w:rFonts w:ascii="Arial" w:hAnsi="Arial" w:cs="Arial"/>
          <w:sz w:val="14"/>
          <w:szCs w:val="14"/>
        </w:rPr>
      </w:pPr>
      <w:r w:rsidRPr="0008190F">
        <w:rPr>
          <w:rFonts w:ascii="Arial" w:hAnsi="Arial" w:cs="Arial"/>
          <w:sz w:val="14"/>
          <w:szCs w:val="14"/>
        </w:rPr>
        <w:t>Forest Properties</w:t>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t>Date</w:t>
      </w:r>
    </w:p>
    <w:p w14:paraId="3C8076EA" w14:textId="77777777" w:rsidR="00346ACB" w:rsidRDefault="00346ACB" w:rsidP="00132F40">
      <w:pPr>
        <w:pStyle w:val="Default"/>
        <w:rPr>
          <w:rFonts w:ascii="Arial" w:hAnsi="Arial" w:cs="Arial"/>
          <w:sz w:val="14"/>
          <w:szCs w:val="14"/>
        </w:rPr>
      </w:pPr>
    </w:p>
    <w:p w14:paraId="3C8076EB" w14:textId="77777777" w:rsidR="00132F40" w:rsidRPr="0008190F" w:rsidRDefault="00132F40" w:rsidP="00132F40">
      <w:pPr>
        <w:pStyle w:val="Default"/>
        <w:rPr>
          <w:rFonts w:ascii="Arial" w:hAnsi="Arial" w:cs="Arial"/>
          <w:sz w:val="14"/>
          <w:szCs w:val="14"/>
        </w:rPr>
      </w:pPr>
    </w:p>
    <w:p w14:paraId="3C8076EC" w14:textId="77777777" w:rsidR="00346ACB" w:rsidRDefault="00346ACB" w:rsidP="00132F40">
      <w:pPr>
        <w:pStyle w:val="Default"/>
        <w:rPr>
          <w:rFonts w:ascii="Arial" w:hAnsi="Arial" w:cs="Arial"/>
          <w:sz w:val="14"/>
          <w:szCs w:val="14"/>
        </w:rPr>
      </w:pPr>
    </w:p>
    <w:p w14:paraId="3C8076ED" w14:textId="77777777" w:rsidR="00346ACB" w:rsidRPr="0008190F" w:rsidRDefault="00346ACB" w:rsidP="00132F40">
      <w:pPr>
        <w:pStyle w:val="Default"/>
        <w:rPr>
          <w:rFonts w:ascii="Arial" w:hAnsi="Arial" w:cs="Arial"/>
          <w:sz w:val="14"/>
          <w:szCs w:val="14"/>
        </w:rPr>
      </w:pPr>
    </w:p>
    <w:p w14:paraId="3C8076EE" w14:textId="77777777" w:rsidR="00346ACB" w:rsidRPr="0008190F" w:rsidRDefault="00F270D3" w:rsidP="00132F40">
      <w:pPr>
        <w:pStyle w:val="Default"/>
        <w:rPr>
          <w:rFonts w:ascii="Arial" w:hAnsi="Arial" w:cs="Arial"/>
          <w:sz w:val="14"/>
          <w:szCs w:val="14"/>
        </w:rPr>
      </w:pPr>
      <w:r w:rsidRPr="004D0AB8">
        <w:rPr>
          <w:rFonts w:ascii="Arial" w:hAnsi="Arial" w:cs="Arial"/>
          <w:sz w:val="14"/>
          <w:szCs w:val="14"/>
          <w:u w:val="single"/>
        </w:rPr>
        <w:fldChar w:fldCharType="begin">
          <w:ffData>
            <w:name w:val="Text82"/>
            <w:enabled/>
            <w:calcOnExit w:val="0"/>
            <w:textInput/>
          </w:ffData>
        </w:fldChar>
      </w:r>
      <w:bookmarkStart w:id="80" w:name="Text82"/>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80"/>
      <w:r w:rsidR="00346ACB" w:rsidRPr="0008190F">
        <w:rPr>
          <w:rFonts w:ascii="Arial" w:hAnsi="Arial" w:cs="Arial"/>
          <w:sz w:val="14"/>
          <w:szCs w:val="14"/>
        </w:rPr>
        <w:t>____________________________________</w:t>
      </w:r>
      <w:r w:rsidR="00346ACB">
        <w:rPr>
          <w:rFonts w:ascii="Arial" w:hAnsi="Arial" w:cs="Arial"/>
          <w:sz w:val="14"/>
          <w:szCs w:val="14"/>
        </w:rPr>
        <w:t>___________________________________</w:t>
      </w:r>
      <w:r w:rsidR="00346ACB" w:rsidRPr="0008190F">
        <w:rPr>
          <w:rFonts w:ascii="Arial" w:hAnsi="Arial" w:cs="Arial"/>
          <w:sz w:val="14"/>
          <w:szCs w:val="14"/>
        </w:rPr>
        <w:t xml:space="preserve">___ </w:t>
      </w:r>
      <w:r w:rsidR="00346ACB">
        <w:rPr>
          <w:rFonts w:ascii="Arial" w:hAnsi="Arial" w:cs="Arial"/>
          <w:sz w:val="14"/>
          <w:szCs w:val="14"/>
        </w:rPr>
        <w:tab/>
      </w:r>
      <w:r w:rsidRPr="004D0AB8">
        <w:rPr>
          <w:rFonts w:ascii="Arial" w:hAnsi="Arial" w:cs="Arial"/>
          <w:sz w:val="14"/>
          <w:szCs w:val="14"/>
          <w:u w:val="single"/>
        </w:rPr>
        <w:fldChar w:fldCharType="begin">
          <w:ffData>
            <w:name w:val="Text83"/>
            <w:enabled/>
            <w:calcOnExit w:val="0"/>
            <w:textInput/>
          </w:ffData>
        </w:fldChar>
      </w:r>
      <w:bookmarkStart w:id="81" w:name="Text83"/>
      <w:r w:rsidR="00100DFC"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00100DFC" w:rsidRPr="004D0AB8">
        <w:rPr>
          <w:rFonts w:ascii="Arial" w:hAnsi="Arial" w:cs="Arial"/>
          <w:noProof/>
          <w:sz w:val="14"/>
          <w:szCs w:val="14"/>
          <w:u w:val="single"/>
        </w:rPr>
        <w:t> </w:t>
      </w:r>
      <w:r w:rsidRPr="004D0AB8">
        <w:rPr>
          <w:rFonts w:ascii="Arial" w:hAnsi="Arial" w:cs="Arial"/>
          <w:sz w:val="14"/>
          <w:szCs w:val="14"/>
          <w:u w:val="single"/>
        </w:rPr>
        <w:fldChar w:fldCharType="end"/>
      </w:r>
      <w:bookmarkEnd w:id="81"/>
      <w:r w:rsidR="00346ACB" w:rsidRPr="0008190F">
        <w:rPr>
          <w:rFonts w:ascii="Arial" w:hAnsi="Arial" w:cs="Arial"/>
          <w:sz w:val="14"/>
          <w:szCs w:val="14"/>
        </w:rPr>
        <w:t>______</w:t>
      </w:r>
      <w:r w:rsidR="00346ACB">
        <w:rPr>
          <w:rFonts w:ascii="Arial" w:hAnsi="Arial" w:cs="Arial"/>
          <w:sz w:val="14"/>
          <w:szCs w:val="14"/>
        </w:rPr>
        <w:t>__</w:t>
      </w:r>
      <w:r w:rsidR="00346ACB" w:rsidRPr="0008190F">
        <w:rPr>
          <w:rFonts w:ascii="Arial" w:hAnsi="Arial" w:cs="Arial"/>
          <w:sz w:val="14"/>
          <w:szCs w:val="14"/>
        </w:rPr>
        <w:t>_</w:t>
      </w:r>
      <w:r w:rsidR="00346ACB">
        <w:rPr>
          <w:rFonts w:ascii="Arial" w:hAnsi="Arial" w:cs="Arial"/>
          <w:sz w:val="14"/>
          <w:szCs w:val="14"/>
        </w:rPr>
        <w:t>_</w:t>
      </w:r>
      <w:r w:rsidR="00346ACB" w:rsidRPr="0008190F">
        <w:rPr>
          <w:rFonts w:ascii="Arial" w:hAnsi="Arial" w:cs="Arial"/>
          <w:sz w:val="14"/>
          <w:szCs w:val="14"/>
        </w:rPr>
        <w:t>___</w:t>
      </w:r>
      <w:r w:rsidR="00346ACB" w:rsidRPr="003E1C4E">
        <w:rPr>
          <w:rFonts w:ascii="Arial" w:hAnsi="Arial" w:cs="Arial"/>
          <w:sz w:val="14"/>
          <w:szCs w:val="14"/>
        </w:rPr>
        <w:t xml:space="preserve"> </w:t>
      </w:r>
      <w:r w:rsidR="00346ACB" w:rsidRPr="005B0CD3">
        <w:rPr>
          <w:rFonts w:ascii="Arial" w:hAnsi="Arial" w:cs="Arial"/>
          <w:sz w:val="14"/>
          <w:szCs w:val="14"/>
        </w:rPr>
        <w:t>Or letter attached</w:t>
      </w:r>
      <w:r w:rsidR="00346ACB">
        <w:rPr>
          <w:rFonts w:ascii="Arial" w:hAnsi="Arial" w:cs="Arial"/>
          <w:sz w:val="14"/>
          <w:szCs w:val="14"/>
        </w:rPr>
        <w:t xml:space="preserve"> </w:t>
      </w:r>
      <w:r>
        <w:rPr>
          <w:rFonts w:ascii="Arial" w:hAnsi="Arial" w:cs="Arial"/>
          <w:sz w:val="14"/>
          <w:szCs w:val="14"/>
        </w:rPr>
        <w:fldChar w:fldCharType="begin">
          <w:ffData>
            <w:name w:val="Check54"/>
            <w:enabled/>
            <w:calcOnExit w:val="0"/>
            <w:checkBox>
              <w:sizeAuto/>
              <w:default w:val="0"/>
            </w:checkBox>
          </w:ffData>
        </w:fldChar>
      </w:r>
      <w:bookmarkStart w:id="82" w:name="Check54"/>
      <w:r w:rsidR="00346ACB">
        <w:rPr>
          <w:rFonts w:ascii="Arial" w:hAnsi="Arial" w:cs="Arial"/>
          <w:sz w:val="14"/>
          <w:szCs w:val="14"/>
        </w:rPr>
        <w:instrText xml:space="preserve"> FORMCHECKBOX </w:instrText>
      </w:r>
      <w:r>
        <w:rPr>
          <w:rFonts w:ascii="Arial" w:hAnsi="Arial" w:cs="Arial"/>
          <w:sz w:val="14"/>
          <w:szCs w:val="14"/>
        </w:rPr>
      </w:r>
      <w:r>
        <w:rPr>
          <w:rFonts w:ascii="Arial" w:hAnsi="Arial" w:cs="Arial"/>
          <w:sz w:val="14"/>
          <w:szCs w:val="14"/>
        </w:rPr>
        <w:fldChar w:fldCharType="separate"/>
      </w:r>
      <w:r>
        <w:rPr>
          <w:rFonts w:ascii="Arial" w:hAnsi="Arial" w:cs="Arial"/>
          <w:sz w:val="14"/>
          <w:szCs w:val="14"/>
        </w:rPr>
        <w:fldChar w:fldCharType="end"/>
      </w:r>
      <w:bookmarkEnd w:id="82"/>
    </w:p>
    <w:p w14:paraId="3C8076EF" w14:textId="77777777" w:rsidR="00346ACB" w:rsidRDefault="00346ACB" w:rsidP="00132F40">
      <w:pPr>
        <w:pStyle w:val="Default"/>
        <w:rPr>
          <w:rFonts w:ascii="Arial" w:hAnsi="Arial" w:cs="Arial"/>
          <w:sz w:val="14"/>
          <w:szCs w:val="14"/>
        </w:rPr>
      </w:pPr>
      <w:r w:rsidRPr="005B0CD3">
        <w:rPr>
          <w:rFonts w:ascii="Arial" w:hAnsi="Arial" w:cs="Arial"/>
          <w:sz w:val="14"/>
          <w:szCs w:val="14"/>
        </w:rPr>
        <w:t>Environmental Health and Safety</w:t>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t>Date</w:t>
      </w:r>
      <w:r w:rsidRPr="003E1C4E">
        <w:rPr>
          <w:rFonts w:ascii="Arial" w:hAnsi="Arial" w:cs="Arial"/>
          <w:sz w:val="14"/>
          <w:szCs w:val="14"/>
        </w:rPr>
        <w:t xml:space="preserve"> </w:t>
      </w:r>
    </w:p>
    <w:p w14:paraId="3C8076F0" w14:textId="77777777" w:rsidR="00132F40" w:rsidRDefault="00132F40" w:rsidP="00132F40">
      <w:pPr>
        <w:pStyle w:val="Default"/>
        <w:rPr>
          <w:rFonts w:ascii="Arial" w:hAnsi="Arial" w:cs="Arial"/>
          <w:sz w:val="14"/>
          <w:szCs w:val="14"/>
        </w:rPr>
      </w:pPr>
    </w:p>
    <w:p w14:paraId="3C8076F1" w14:textId="77777777" w:rsidR="00132F40" w:rsidRDefault="00132F40" w:rsidP="00132F40">
      <w:pPr>
        <w:pStyle w:val="Default"/>
        <w:rPr>
          <w:rFonts w:ascii="Arial" w:hAnsi="Arial" w:cs="Arial"/>
          <w:b/>
          <w:sz w:val="20"/>
          <w:szCs w:val="20"/>
        </w:rPr>
      </w:pPr>
    </w:p>
    <w:p w14:paraId="3C8076F2" w14:textId="77777777" w:rsidR="00111194" w:rsidRPr="0008190F" w:rsidRDefault="00111194" w:rsidP="00111194">
      <w:pPr>
        <w:pStyle w:val="Default"/>
        <w:rPr>
          <w:rFonts w:ascii="Arial" w:hAnsi="Arial" w:cs="Arial"/>
          <w:sz w:val="14"/>
          <w:szCs w:val="14"/>
        </w:rPr>
      </w:pPr>
    </w:p>
    <w:p w14:paraId="3C8076F3" w14:textId="77777777" w:rsidR="00111194" w:rsidRPr="0008190F" w:rsidRDefault="00111194" w:rsidP="00111194">
      <w:pPr>
        <w:pStyle w:val="Default"/>
        <w:rPr>
          <w:rFonts w:ascii="Arial" w:hAnsi="Arial" w:cs="Arial"/>
          <w:sz w:val="14"/>
          <w:szCs w:val="14"/>
        </w:rPr>
      </w:pPr>
      <w:r w:rsidRPr="004D0AB8">
        <w:rPr>
          <w:rFonts w:ascii="Arial" w:hAnsi="Arial" w:cs="Arial"/>
          <w:sz w:val="14"/>
          <w:szCs w:val="14"/>
          <w:u w:val="single"/>
        </w:rPr>
        <w:fldChar w:fldCharType="begin">
          <w:ffData>
            <w:name w:val="Text82"/>
            <w:enabled/>
            <w:calcOnExit w:val="0"/>
            <w:textInput/>
          </w:ffData>
        </w:fldChar>
      </w:r>
      <w:r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sz w:val="14"/>
          <w:szCs w:val="14"/>
          <w:u w:val="single"/>
        </w:rPr>
        <w:fldChar w:fldCharType="end"/>
      </w:r>
      <w:r w:rsidRPr="0008190F">
        <w:rPr>
          <w:rFonts w:ascii="Arial" w:hAnsi="Arial" w:cs="Arial"/>
          <w:sz w:val="14"/>
          <w:szCs w:val="14"/>
        </w:rPr>
        <w:t>____________________________________</w:t>
      </w:r>
      <w:r>
        <w:rPr>
          <w:rFonts w:ascii="Arial" w:hAnsi="Arial" w:cs="Arial"/>
          <w:sz w:val="14"/>
          <w:szCs w:val="14"/>
        </w:rPr>
        <w:t>___________________________________</w:t>
      </w:r>
      <w:r w:rsidRPr="0008190F">
        <w:rPr>
          <w:rFonts w:ascii="Arial" w:hAnsi="Arial" w:cs="Arial"/>
          <w:sz w:val="14"/>
          <w:szCs w:val="14"/>
        </w:rPr>
        <w:t xml:space="preserve">___ </w:t>
      </w:r>
      <w:r>
        <w:rPr>
          <w:rFonts w:ascii="Arial" w:hAnsi="Arial" w:cs="Arial"/>
          <w:sz w:val="14"/>
          <w:szCs w:val="14"/>
        </w:rPr>
        <w:tab/>
      </w:r>
      <w:r w:rsidRPr="004D0AB8">
        <w:rPr>
          <w:rFonts w:ascii="Arial" w:hAnsi="Arial" w:cs="Arial"/>
          <w:sz w:val="14"/>
          <w:szCs w:val="14"/>
          <w:u w:val="single"/>
        </w:rPr>
        <w:fldChar w:fldCharType="begin">
          <w:ffData>
            <w:name w:val="Text83"/>
            <w:enabled/>
            <w:calcOnExit w:val="0"/>
            <w:textInput/>
          </w:ffData>
        </w:fldChar>
      </w:r>
      <w:r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sz w:val="14"/>
          <w:szCs w:val="14"/>
          <w:u w:val="single"/>
        </w:rPr>
        <w:fldChar w:fldCharType="end"/>
      </w:r>
      <w:r w:rsidRPr="0008190F">
        <w:rPr>
          <w:rFonts w:ascii="Arial" w:hAnsi="Arial" w:cs="Arial"/>
          <w:sz w:val="14"/>
          <w:szCs w:val="14"/>
        </w:rPr>
        <w:t>______</w:t>
      </w:r>
      <w:r>
        <w:rPr>
          <w:rFonts w:ascii="Arial" w:hAnsi="Arial" w:cs="Arial"/>
          <w:sz w:val="14"/>
          <w:szCs w:val="14"/>
        </w:rPr>
        <w:t>__</w:t>
      </w:r>
      <w:r w:rsidRPr="0008190F">
        <w:rPr>
          <w:rFonts w:ascii="Arial" w:hAnsi="Arial" w:cs="Arial"/>
          <w:sz w:val="14"/>
          <w:szCs w:val="14"/>
        </w:rPr>
        <w:t>_</w:t>
      </w:r>
      <w:r>
        <w:rPr>
          <w:rFonts w:ascii="Arial" w:hAnsi="Arial" w:cs="Arial"/>
          <w:sz w:val="14"/>
          <w:szCs w:val="14"/>
        </w:rPr>
        <w:t>_</w:t>
      </w:r>
      <w:r w:rsidRPr="0008190F">
        <w:rPr>
          <w:rFonts w:ascii="Arial" w:hAnsi="Arial" w:cs="Arial"/>
          <w:sz w:val="14"/>
          <w:szCs w:val="14"/>
        </w:rPr>
        <w:t>___</w:t>
      </w:r>
      <w:r w:rsidRPr="003E1C4E">
        <w:rPr>
          <w:rFonts w:ascii="Arial" w:hAnsi="Arial" w:cs="Arial"/>
          <w:sz w:val="14"/>
          <w:szCs w:val="14"/>
        </w:rPr>
        <w:t xml:space="preserve"> </w:t>
      </w:r>
      <w:r w:rsidRPr="005B0CD3">
        <w:rPr>
          <w:rFonts w:ascii="Arial" w:hAnsi="Arial" w:cs="Arial"/>
          <w:sz w:val="14"/>
          <w:szCs w:val="14"/>
        </w:rPr>
        <w:t>Or letter attached</w:t>
      </w:r>
      <w:r>
        <w:rPr>
          <w:rFonts w:ascii="Arial" w:hAnsi="Arial" w:cs="Arial"/>
          <w:sz w:val="14"/>
          <w:szCs w:val="14"/>
        </w:rPr>
        <w:t xml:space="preserve"> </w:t>
      </w:r>
      <w:r>
        <w:rPr>
          <w:rFonts w:ascii="Arial" w:hAnsi="Arial" w:cs="Arial"/>
          <w:sz w:val="14"/>
          <w:szCs w:val="14"/>
        </w:rPr>
        <w:fldChar w:fldCharType="begin">
          <w:ffData>
            <w:name w:val="Check54"/>
            <w:enabled/>
            <w:calcOnExit w:val="0"/>
            <w:checkBox>
              <w:sizeAuto/>
              <w:default w:val="0"/>
            </w:checkBox>
          </w:ffData>
        </w:fldChar>
      </w:r>
      <w:r>
        <w:rPr>
          <w:rFonts w:ascii="Arial" w:hAnsi="Arial" w:cs="Arial"/>
          <w:sz w:val="14"/>
          <w:szCs w:val="14"/>
        </w:rPr>
        <w:instrText xml:space="preserve"> FORMCHECKBOX </w:instrText>
      </w:r>
      <w:r>
        <w:rPr>
          <w:rFonts w:ascii="Arial" w:hAnsi="Arial" w:cs="Arial"/>
          <w:sz w:val="14"/>
          <w:szCs w:val="14"/>
        </w:rPr>
      </w:r>
      <w:r>
        <w:rPr>
          <w:rFonts w:ascii="Arial" w:hAnsi="Arial" w:cs="Arial"/>
          <w:sz w:val="14"/>
          <w:szCs w:val="14"/>
        </w:rPr>
        <w:fldChar w:fldCharType="separate"/>
      </w:r>
      <w:r>
        <w:rPr>
          <w:rFonts w:ascii="Arial" w:hAnsi="Arial" w:cs="Arial"/>
          <w:sz w:val="14"/>
          <w:szCs w:val="14"/>
        </w:rPr>
        <w:fldChar w:fldCharType="end"/>
      </w:r>
    </w:p>
    <w:p w14:paraId="3C8076F4" w14:textId="77777777" w:rsidR="00111194" w:rsidRDefault="00111194" w:rsidP="00111194">
      <w:pPr>
        <w:pStyle w:val="Default"/>
        <w:rPr>
          <w:rFonts w:ascii="Arial" w:hAnsi="Arial" w:cs="Arial"/>
          <w:sz w:val="14"/>
          <w:szCs w:val="14"/>
        </w:rPr>
      </w:pPr>
      <w:r>
        <w:rPr>
          <w:rFonts w:ascii="Arial" w:hAnsi="Arial" w:cs="Arial"/>
          <w:sz w:val="14"/>
          <w:szCs w:val="14"/>
        </w:rPr>
        <w:t>Admissions</w:t>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t>Date</w:t>
      </w:r>
      <w:r w:rsidRPr="003E1C4E">
        <w:rPr>
          <w:rFonts w:ascii="Arial" w:hAnsi="Arial" w:cs="Arial"/>
          <w:sz w:val="14"/>
          <w:szCs w:val="14"/>
        </w:rPr>
        <w:t xml:space="preserve"> </w:t>
      </w:r>
    </w:p>
    <w:p w14:paraId="3C8076F5" w14:textId="77777777" w:rsidR="00111194" w:rsidRDefault="00111194" w:rsidP="00111194">
      <w:pPr>
        <w:pStyle w:val="Default"/>
        <w:rPr>
          <w:rFonts w:ascii="Arial" w:hAnsi="Arial" w:cs="Arial"/>
          <w:sz w:val="14"/>
          <w:szCs w:val="14"/>
        </w:rPr>
      </w:pPr>
    </w:p>
    <w:p w14:paraId="3C8076F6" w14:textId="77777777" w:rsidR="00111194" w:rsidRDefault="00111194" w:rsidP="00111194">
      <w:pPr>
        <w:pStyle w:val="Default"/>
        <w:rPr>
          <w:rFonts w:ascii="Arial" w:hAnsi="Arial" w:cs="Arial"/>
          <w:sz w:val="14"/>
          <w:szCs w:val="14"/>
        </w:rPr>
      </w:pPr>
    </w:p>
    <w:p w14:paraId="3C8076F7" w14:textId="77777777" w:rsidR="00111194" w:rsidRDefault="00111194" w:rsidP="00111194">
      <w:pPr>
        <w:pStyle w:val="Default"/>
        <w:rPr>
          <w:rFonts w:ascii="Arial" w:hAnsi="Arial" w:cs="Arial"/>
          <w:sz w:val="14"/>
          <w:szCs w:val="14"/>
        </w:rPr>
      </w:pPr>
    </w:p>
    <w:p w14:paraId="3C8076F8" w14:textId="77777777" w:rsidR="00111194" w:rsidRPr="0008190F" w:rsidRDefault="00111194" w:rsidP="00111194">
      <w:pPr>
        <w:pStyle w:val="Default"/>
        <w:rPr>
          <w:rFonts w:ascii="Arial" w:hAnsi="Arial" w:cs="Arial"/>
          <w:sz w:val="14"/>
          <w:szCs w:val="14"/>
        </w:rPr>
      </w:pPr>
    </w:p>
    <w:p w14:paraId="3C8076F9" w14:textId="77777777" w:rsidR="00111194" w:rsidRPr="0008190F" w:rsidRDefault="00111194" w:rsidP="00111194">
      <w:pPr>
        <w:pStyle w:val="Default"/>
        <w:rPr>
          <w:rFonts w:ascii="Arial" w:hAnsi="Arial" w:cs="Arial"/>
          <w:sz w:val="14"/>
          <w:szCs w:val="14"/>
        </w:rPr>
      </w:pPr>
      <w:r w:rsidRPr="004D0AB8">
        <w:rPr>
          <w:rFonts w:ascii="Arial" w:hAnsi="Arial" w:cs="Arial"/>
          <w:sz w:val="14"/>
          <w:szCs w:val="14"/>
          <w:u w:val="single"/>
        </w:rPr>
        <w:fldChar w:fldCharType="begin">
          <w:ffData>
            <w:name w:val="Text82"/>
            <w:enabled/>
            <w:calcOnExit w:val="0"/>
            <w:textInput/>
          </w:ffData>
        </w:fldChar>
      </w:r>
      <w:r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sz w:val="14"/>
          <w:szCs w:val="14"/>
          <w:u w:val="single"/>
        </w:rPr>
        <w:fldChar w:fldCharType="end"/>
      </w:r>
      <w:r w:rsidRPr="0008190F">
        <w:rPr>
          <w:rFonts w:ascii="Arial" w:hAnsi="Arial" w:cs="Arial"/>
          <w:sz w:val="14"/>
          <w:szCs w:val="14"/>
        </w:rPr>
        <w:t>____________________________________</w:t>
      </w:r>
      <w:r>
        <w:rPr>
          <w:rFonts w:ascii="Arial" w:hAnsi="Arial" w:cs="Arial"/>
          <w:sz w:val="14"/>
          <w:szCs w:val="14"/>
        </w:rPr>
        <w:t>___________________________________</w:t>
      </w:r>
      <w:r w:rsidRPr="0008190F">
        <w:rPr>
          <w:rFonts w:ascii="Arial" w:hAnsi="Arial" w:cs="Arial"/>
          <w:sz w:val="14"/>
          <w:szCs w:val="14"/>
        </w:rPr>
        <w:t xml:space="preserve">___ </w:t>
      </w:r>
      <w:r>
        <w:rPr>
          <w:rFonts w:ascii="Arial" w:hAnsi="Arial" w:cs="Arial"/>
          <w:sz w:val="14"/>
          <w:szCs w:val="14"/>
        </w:rPr>
        <w:tab/>
      </w:r>
      <w:r w:rsidRPr="004D0AB8">
        <w:rPr>
          <w:rFonts w:ascii="Arial" w:hAnsi="Arial" w:cs="Arial"/>
          <w:sz w:val="14"/>
          <w:szCs w:val="14"/>
          <w:u w:val="single"/>
        </w:rPr>
        <w:fldChar w:fldCharType="begin">
          <w:ffData>
            <w:name w:val="Text83"/>
            <w:enabled/>
            <w:calcOnExit w:val="0"/>
            <w:textInput/>
          </w:ffData>
        </w:fldChar>
      </w:r>
      <w:r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sz w:val="14"/>
          <w:szCs w:val="14"/>
          <w:u w:val="single"/>
        </w:rPr>
        <w:fldChar w:fldCharType="end"/>
      </w:r>
      <w:r w:rsidRPr="0008190F">
        <w:rPr>
          <w:rFonts w:ascii="Arial" w:hAnsi="Arial" w:cs="Arial"/>
          <w:sz w:val="14"/>
          <w:szCs w:val="14"/>
        </w:rPr>
        <w:t>______</w:t>
      </w:r>
      <w:r>
        <w:rPr>
          <w:rFonts w:ascii="Arial" w:hAnsi="Arial" w:cs="Arial"/>
          <w:sz w:val="14"/>
          <w:szCs w:val="14"/>
        </w:rPr>
        <w:t>__</w:t>
      </w:r>
      <w:r w:rsidRPr="0008190F">
        <w:rPr>
          <w:rFonts w:ascii="Arial" w:hAnsi="Arial" w:cs="Arial"/>
          <w:sz w:val="14"/>
          <w:szCs w:val="14"/>
        </w:rPr>
        <w:t>_</w:t>
      </w:r>
      <w:r>
        <w:rPr>
          <w:rFonts w:ascii="Arial" w:hAnsi="Arial" w:cs="Arial"/>
          <w:sz w:val="14"/>
          <w:szCs w:val="14"/>
        </w:rPr>
        <w:t>_</w:t>
      </w:r>
      <w:r w:rsidRPr="0008190F">
        <w:rPr>
          <w:rFonts w:ascii="Arial" w:hAnsi="Arial" w:cs="Arial"/>
          <w:sz w:val="14"/>
          <w:szCs w:val="14"/>
        </w:rPr>
        <w:t>___</w:t>
      </w:r>
      <w:r w:rsidRPr="003E1C4E">
        <w:rPr>
          <w:rFonts w:ascii="Arial" w:hAnsi="Arial" w:cs="Arial"/>
          <w:sz w:val="14"/>
          <w:szCs w:val="14"/>
        </w:rPr>
        <w:t xml:space="preserve"> </w:t>
      </w:r>
      <w:r w:rsidRPr="005B0CD3">
        <w:rPr>
          <w:rFonts w:ascii="Arial" w:hAnsi="Arial" w:cs="Arial"/>
          <w:sz w:val="14"/>
          <w:szCs w:val="14"/>
        </w:rPr>
        <w:t>Or letter attached</w:t>
      </w:r>
      <w:r>
        <w:rPr>
          <w:rFonts w:ascii="Arial" w:hAnsi="Arial" w:cs="Arial"/>
          <w:sz w:val="14"/>
          <w:szCs w:val="14"/>
        </w:rPr>
        <w:t xml:space="preserve"> </w:t>
      </w:r>
      <w:r>
        <w:rPr>
          <w:rFonts w:ascii="Arial" w:hAnsi="Arial" w:cs="Arial"/>
          <w:sz w:val="14"/>
          <w:szCs w:val="14"/>
        </w:rPr>
        <w:fldChar w:fldCharType="begin">
          <w:ffData>
            <w:name w:val="Check54"/>
            <w:enabled/>
            <w:calcOnExit w:val="0"/>
            <w:checkBox>
              <w:sizeAuto/>
              <w:default w:val="0"/>
            </w:checkBox>
          </w:ffData>
        </w:fldChar>
      </w:r>
      <w:r>
        <w:rPr>
          <w:rFonts w:ascii="Arial" w:hAnsi="Arial" w:cs="Arial"/>
          <w:sz w:val="14"/>
          <w:szCs w:val="14"/>
        </w:rPr>
        <w:instrText xml:space="preserve"> FORMCHECKBOX </w:instrText>
      </w:r>
      <w:r>
        <w:rPr>
          <w:rFonts w:ascii="Arial" w:hAnsi="Arial" w:cs="Arial"/>
          <w:sz w:val="14"/>
          <w:szCs w:val="14"/>
        </w:rPr>
      </w:r>
      <w:r>
        <w:rPr>
          <w:rFonts w:ascii="Arial" w:hAnsi="Arial" w:cs="Arial"/>
          <w:sz w:val="14"/>
          <w:szCs w:val="14"/>
        </w:rPr>
        <w:fldChar w:fldCharType="separate"/>
      </w:r>
      <w:r>
        <w:rPr>
          <w:rFonts w:ascii="Arial" w:hAnsi="Arial" w:cs="Arial"/>
          <w:sz w:val="14"/>
          <w:szCs w:val="14"/>
        </w:rPr>
        <w:fldChar w:fldCharType="end"/>
      </w:r>
    </w:p>
    <w:p w14:paraId="3C8076FA" w14:textId="77777777" w:rsidR="00111194" w:rsidRDefault="00111194" w:rsidP="00111194">
      <w:pPr>
        <w:pStyle w:val="Default"/>
        <w:rPr>
          <w:rFonts w:ascii="Arial" w:hAnsi="Arial" w:cs="Arial"/>
          <w:sz w:val="14"/>
          <w:szCs w:val="14"/>
        </w:rPr>
      </w:pPr>
      <w:r>
        <w:rPr>
          <w:rFonts w:ascii="Arial" w:hAnsi="Arial" w:cs="Arial"/>
          <w:sz w:val="14"/>
          <w:szCs w:val="14"/>
        </w:rPr>
        <w:t>Other______________________</w:t>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t>Date</w:t>
      </w:r>
      <w:r w:rsidRPr="003E1C4E">
        <w:rPr>
          <w:rFonts w:ascii="Arial" w:hAnsi="Arial" w:cs="Arial"/>
          <w:sz w:val="14"/>
          <w:szCs w:val="14"/>
        </w:rPr>
        <w:t xml:space="preserve"> </w:t>
      </w:r>
    </w:p>
    <w:p w14:paraId="3C8076FB" w14:textId="77777777" w:rsidR="00111194" w:rsidRDefault="00111194" w:rsidP="00111194">
      <w:pPr>
        <w:pStyle w:val="Default"/>
        <w:rPr>
          <w:rFonts w:ascii="Arial" w:hAnsi="Arial" w:cs="Arial"/>
          <w:sz w:val="14"/>
          <w:szCs w:val="14"/>
        </w:rPr>
      </w:pPr>
    </w:p>
    <w:p w14:paraId="3C8076FC" w14:textId="77777777" w:rsidR="00111194" w:rsidRDefault="00111194" w:rsidP="00111194">
      <w:pPr>
        <w:pStyle w:val="Default"/>
        <w:rPr>
          <w:rFonts w:ascii="Arial" w:hAnsi="Arial" w:cs="Arial"/>
          <w:sz w:val="14"/>
          <w:szCs w:val="14"/>
        </w:rPr>
      </w:pPr>
    </w:p>
    <w:p w14:paraId="3C8076FD" w14:textId="77777777" w:rsidR="00111194" w:rsidRDefault="00111194" w:rsidP="00111194">
      <w:pPr>
        <w:pStyle w:val="Default"/>
        <w:rPr>
          <w:rFonts w:ascii="Arial" w:hAnsi="Arial" w:cs="Arial"/>
          <w:sz w:val="14"/>
          <w:szCs w:val="14"/>
        </w:rPr>
      </w:pPr>
    </w:p>
    <w:p w14:paraId="3C8076FE" w14:textId="77777777" w:rsidR="00111194" w:rsidRPr="0008190F" w:rsidRDefault="00111194" w:rsidP="00111194">
      <w:pPr>
        <w:pStyle w:val="Default"/>
        <w:rPr>
          <w:rFonts w:ascii="Arial" w:hAnsi="Arial" w:cs="Arial"/>
          <w:sz w:val="14"/>
          <w:szCs w:val="14"/>
        </w:rPr>
      </w:pPr>
    </w:p>
    <w:p w14:paraId="3C8076FF" w14:textId="77777777" w:rsidR="00111194" w:rsidRPr="0008190F" w:rsidRDefault="00111194" w:rsidP="00111194">
      <w:pPr>
        <w:pStyle w:val="Default"/>
        <w:rPr>
          <w:rFonts w:ascii="Arial" w:hAnsi="Arial" w:cs="Arial"/>
          <w:sz w:val="14"/>
          <w:szCs w:val="14"/>
        </w:rPr>
      </w:pPr>
      <w:r w:rsidRPr="004D0AB8">
        <w:rPr>
          <w:rFonts w:ascii="Arial" w:hAnsi="Arial" w:cs="Arial"/>
          <w:sz w:val="14"/>
          <w:szCs w:val="14"/>
          <w:u w:val="single"/>
        </w:rPr>
        <w:fldChar w:fldCharType="begin">
          <w:ffData>
            <w:name w:val="Text82"/>
            <w:enabled/>
            <w:calcOnExit w:val="0"/>
            <w:textInput/>
          </w:ffData>
        </w:fldChar>
      </w:r>
      <w:r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sz w:val="14"/>
          <w:szCs w:val="14"/>
          <w:u w:val="single"/>
        </w:rPr>
        <w:fldChar w:fldCharType="end"/>
      </w:r>
      <w:r w:rsidRPr="0008190F">
        <w:rPr>
          <w:rFonts w:ascii="Arial" w:hAnsi="Arial" w:cs="Arial"/>
          <w:sz w:val="14"/>
          <w:szCs w:val="14"/>
        </w:rPr>
        <w:t>____________________________________</w:t>
      </w:r>
      <w:r>
        <w:rPr>
          <w:rFonts w:ascii="Arial" w:hAnsi="Arial" w:cs="Arial"/>
          <w:sz w:val="14"/>
          <w:szCs w:val="14"/>
        </w:rPr>
        <w:t>___________________________________</w:t>
      </w:r>
      <w:r w:rsidRPr="0008190F">
        <w:rPr>
          <w:rFonts w:ascii="Arial" w:hAnsi="Arial" w:cs="Arial"/>
          <w:sz w:val="14"/>
          <w:szCs w:val="14"/>
        </w:rPr>
        <w:t xml:space="preserve">___ </w:t>
      </w:r>
      <w:r>
        <w:rPr>
          <w:rFonts w:ascii="Arial" w:hAnsi="Arial" w:cs="Arial"/>
          <w:sz w:val="14"/>
          <w:szCs w:val="14"/>
        </w:rPr>
        <w:tab/>
      </w:r>
      <w:r w:rsidRPr="004D0AB8">
        <w:rPr>
          <w:rFonts w:ascii="Arial" w:hAnsi="Arial" w:cs="Arial"/>
          <w:sz w:val="14"/>
          <w:szCs w:val="14"/>
          <w:u w:val="single"/>
        </w:rPr>
        <w:fldChar w:fldCharType="begin">
          <w:ffData>
            <w:name w:val="Text83"/>
            <w:enabled/>
            <w:calcOnExit w:val="0"/>
            <w:textInput/>
          </w:ffData>
        </w:fldChar>
      </w:r>
      <w:r w:rsidRPr="004D0AB8">
        <w:rPr>
          <w:rFonts w:ascii="Arial" w:hAnsi="Arial" w:cs="Arial"/>
          <w:sz w:val="14"/>
          <w:szCs w:val="14"/>
          <w:u w:val="single"/>
        </w:rPr>
        <w:instrText xml:space="preserve"> FORMTEXT </w:instrText>
      </w:r>
      <w:r w:rsidRPr="004D0AB8">
        <w:rPr>
          <w:rFonts w:ascii="Arial" w:hAnsi="Arial" w:cs="Arial"/>
          <w:sz w:val="14"/>
          <w:szCs w:val="14"/>
          <w:u w:val="single"/>
        </w:rPr>
      </w:r>
      <w:r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sz w:val="14"/>
          <w:szCs w:val="14"/>
          <w:u w:val="single"/>
        </w:rPr>
        <w:fldChar w:fldCharType="end"/>
      </w:r>
      <w:r w:rsidRPr="0008190F">
        <w:rPr>
          <w:rFonts w:ascii="Arial" w:hAnsi="Arial" w:cs="Arial"/>
          <w:sz w:val="14"/>
          <w:szCs w:val="14"/>
        </w:rPr>
        <w:t>______</w:t>
      </w:r>
      <w:r>
        <w:rPr>
          <w:rFonts w:ascii="Arial" w:hAnsi="Arial" w:cs="Arial"/>
          <w:sz w:val="14"/>
          <w:szCs w:val="14"/>
        </w:rPr>
        <w:t>__</w:t>
      </w:r>
      <w:r w:rsidRPr="0008190F">
        <w:rPr>
          <w:rFonts w:ascii="Arial" w:hAnsi="Arial" w:cs="Arial"/>
          <w:sz w:val="14"/>
          <w:szCs w:val="14"/>
        </w:rPr>
        <w:t>_</w:t>
      </w:r>
      <w:r>
        <w:rPr>
          <w:rFonts w:ascii="Arial" w:hAnsi="Arial" w:cs="Arial"/>
          <w:sz w:val="14"/>
          <w:szCs w:val="14"/>
        </w:rPr>
        <w:t>_</w:t>
      </w:r>
      <w:r w:rsidRPr="0008190F">
        <w:rPr>
          <w:rFonts w:ascii="Arial" w:hAnsi="Arial" w:cs="Arial"/>
          <w:sz w:val="14"/>
          <w:szCs w:val="14"/>
        </w:rPr>
        <w:t>___</w:t>
      </w:r>
      <w:r w:rsidRPr="003E1C4E">
        <w:rPr>
          <w:rFonts w:ascii="Arial" w:hAnsi="Arial" w:cs="Arial"/>
          <w:sz w:val="14"/>
          <w:szCs w:val="14"/>
        </w:rPr>
        <w:t xml:space="preserve"> </w:t>
      </w:r>
      <w:r w:rsidRPr="005B0CD3">
        <w:rPr>
          <w:rFonts w:ascii="Arial" w:hAnsi="Arial" w:cs="Arial"/>
          <w:sz w:val="14"/>
          <w:szCs w:val="14"/>
        </w:rPr>
        <w:t>Or letter attached</w:t>
      </w:r>
      <w:r>
        <w:rPr>
          <w:rFonts w:ascii="Arial" w:hAnsi="Arial" w:cs="Arial"/>
          <w:sz w:val="14"/>
          <w:szCs w:val="14"/>
        </w:rPr>
        <w:t xml:space="preserve"> </w:t>
      </w:r>
      <w:r>
        <w:rPr>
          <w:rFonts w:ascii="Arial" w:hAnsi="Arial" w:cs="Arial"/>
          <w:sz w:val="14"/>
          <w:szCs w:val="14"/>
        </w:rPr>
        <w:fldChar w:fldCharType="begin">
          <w:ffData>
            <w:name w:val="Check54"/>
            <w:enabled/>
            <w:calcOnExit w:val="0"/>
            <w:checkBox>
              <w:sizeAuto/>
              <w:default w:val="0"/>
            </w:checkBox>
          </w:ffData>
        </w:fldChar>
      </w:r>
      <w:r>
        <w:rPr>
          <w:rFonts w:ascii="Arial" w:hAnsi="Arial" w:cs="Arial"/>
          <w:sz w:val="14"/>
          <w:szCs w:val="14"/>
        </w:rPr>
        <w:instrText xml:space="preserve"> FORMCHECKBOX </w:instrText>
      </w:r>
      <w:r>
        <w:rPr>
          <w:rFonts w:ascii="Arial" w:hAnsi="Arial" w:cs="Arial"/>
          <w:sz w:val="14"/>
          <w:szCs w:val="14"/>
        </w:rPr>
      </w:r>
      <w:r>
        <w:rPr>
          <w:rFonts w:ascii="Arial" w:hAnsi="Arial" w:cs="Arial"/>
          <w:sz w:val="14"/>
          <w:szCs w:val="14"/>
        </w:rPr>
        <w:fldChar w:fldCharType="separate"/>
      </w:r>
      <w:r>
        <w:rPr>
          <w:rFonts w:ascii="Arial" w:hAnsi="Arial" w:cs="Arial"/>
          <w:sz w:val="14"/>
          <w:szCs w:val="14"/>
        </w:rPr>
        <w:fldChar w:fldCharType="end"/>
      </w:r>
    </w:p>
    <w:p w14:paraId="3C807700" w14:textId="77777777" w:rsidR="00111194" w:rsidRDefault="00111194" w:rsidP="00111194">
      <w:pPr>
        <w:pStyle w:val="Default"/>
        <w:rPr>
          <w:rFonts w:ascii="Arial" w:hAnsi="Arial" w:cs="Arial"/>
          <w:sz w:val="14"/>
          <w:szCs w:val="14"/>
        </w:rPr>
      </w:pPr>
      <w:proofErr w:type="spellStart"/>
      <w:r>
        <w:rPr>
          <w:rFonts w:ascii="Arial" w:hAnsi="Arial" w:cs="Arial"/>
          <w:sz w:val="14"/>
          <w:szCs w:val="14"/>
        </w:rPr>
        <w:t>Otjer</w:t>
      </w:r>
      <w:proofErr w:type="spellEnd"/>
      <w:r>
        <w:rPr>
          <w:rFonts w:ascii="Arial" w:hAnsi="Arial" w:cs="Arial"/>
          <w:sz w:val="14"/>
          <w:szCs w:val="14"/>
        </w:rPr>
        <w:t>_______________________</w:t>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t>Date</w:t>
      </w:r>
      <w:r w:rsidRPr="003E1C4E">
        <w:rPr>
          <w:rFonts w:ascii="Arial" w:hAnsi="Arial" w:cs="Arial"/>
          <w:sz w:val="14"/>
          <w:szCs w:val="14"/>
        </w:rPr>
        <w:t xml:space="preserve"> </w:t>
      </w:r>
    </w:p>
    <w:p w14:paraId="3C807701" w14:textId="77777777" w:rsidR="00111194" w:rsidRDefault="00111194" w:rsidP="00111194">
      <w:pPr>
        <w:pStyle w:val="Default"/>
        <w:rPr>
          <w:rFonts w:ascii="Arial" w:hAnsi="Arial" w:cs="Arial"/>
          <w:sz w:val="14"/>
          <w:szCs w:val="14"/>
        </w:rPr>
      </w:pPr>
    </w:p>
    <w:p w14:paraId="3C807702" w14:textId="77777777" w:rsidR="004D0AB8" w:rsidRDefault="004D0AB8" w:rsidP="00132F40">
      <w:pPr>
        <w:pStyle w:val="Default"/>
        <w:rPr>
          <w:rFonts w:ascii="Arial" w:hAnsi="Arial" w:cs="Arial"/>
          <w:b/>
          <w:sz w:val="20"/>
          <w:szCs w:val="20"/>
        </w:rPr>
      </w:pPr>
    </w:p>
    <w:p w14:paraId="3C807703" w14:textId="77777777" w:rsidR="00132F40" w:rsidRDefault="00132F40" w:rsidP="00132F40">
      <w:pPr>
        <w:pStyle w:val="Default"/>
        <w:rPr>
          <w:rFonts w:ascii="Arial" w:hAnsi="Arial" w:cs="Arial"/>
          <w:b/>
          <w:sz w:val="20"/>
          <w:szCs w:val="20"/>
        </w:rPr>
      </w:pPr>
    </w:p>
    <w:p w14:paraId="3C807704" w14:textId="77777777" w:rsidR="00111194" w:rsidRDefault="00111194" w:rsidP="00132F40">
      <w:pPr>
        <w:pStyle w:val="Default"/>
        <w:rPr>
          <w:rFonts w:ascii="Arial" w:hAnsi="Arial" w:cs="Arial"/>
          <w:b/>
          <w:sz w:val="20"/>
          <w:szCs w:val="20"/>
        </w:rPr>
      </w:pPr>
    </w:p>
    <w:p w14:paraId="3C807705" w14:textId="77777777" w:rsidR="00111194" w:rsidRDefault="00111194" w:rsidP="00132F40">
      <w:pPr>
        <w:pStyle w:val="Default"/>
        <w:rPr>
          <w:rFonts w:ascii="Arial" w:hAnsi="Arial" w:cs="Arial"/>
          <w:b/>
          <w:sz w:val="20"/>
          <w:szCs w:val="20"/>
        </w:rPr>
      </w:pPr>
    </w:p>
    <w:p w14:paraId="3C807706" w14:textId="77777777" w:rsidR="00111194" w:rsidRDefault="00111194" w:rsidP="00132F40">
      <w:pPr>
        <w:pStyle w:val="Default"/>
        <w:rPr>
          <w:rFonts w:ascii="Arial" w:hAnsi="Arial" w:cs="Arial"/>
          <w:b/>
          <w:sz w:val="20"/>
          <w:szCs w:val="20"/>
        </w:rPr>
      </w:pPr>
    </w:p>
    <w:p w14:paraId="3C807707" w14:textId="77777777" w:rsidR="00111194" w:rsidRDefault="00111194" w:rsidP="00132F40">
      <w:pPr>
        <w:pStyle w:val="Default"/>
        <w:rPr>
          <w:rFonts w:ascii="Arial" w:hAnsi="Arial" w:cs="Arial"/>
          <w:b/>
          <w:sz w:val="20"/>
          <w:szCs w:val="20"/>
        </w:rPr>
      </w:pPr>
    </w:p>
    <w:p w14:paraId="3C807708" w14:textId="77777777" w:rsidR="00111194" w:rsidRDefault="00111194" w:rsidP="00132F40">
      <w:pPr>
        <w:pStyle w:val="Default"/>
        <w:rPr>
          <w:rFonts w:ascii="Arial" w:hAnsi="Arial" w:cs="Arial"/>
          <w:b/>
          <w:sz w:val="20"/>
          <w:szCs w:val="20"/>
        </w:rPr>
      </w:pPr>
    </w:p>
    <w:p w14:paraId="3C807709" w14:textId="77777777" w:rsidR="00111194" w:rsidRDefault="00111194" w:rsidP="00132F40">
      <w:pPr>
        <w:pStyle w:val="Default"/>
        <w:rPr>
          <w:rFonts w:ascii="Arial" w:hAnsi="Arial" w:cs="Arial"/>
          <w:b/>
          <w:sz w:val="20"/>
          <w:szCs w:val="20"/>
        </w:rPr>
      </w:pPr>
    </w:p>
    <w:p w14:paraId="3C80770A" w14:textId="77777777" w:rsidR="00111194" w:rsidRDefault="00111194" w:rsidP="00132F40">
      <w:pPr>
        <w:pStyle w:val="Default"/>
        <w:rPr>
          <w:rFonts w:ascii="Arial" w:hAnsi="Arial" w:cs="Arial"/>
          <w:b/>
          <w:sz w:val="20"/>
          <w:szCs w:val="20"/>
        </w:rPr>
      </w:pPr>
    </w:p>
    <w:p w14:paraId="3C80770B" w14:textId="77777777" w:rsidR="00132F40" w:rsidRDefault="00132F40" w:rsidP="00132F40">
      <w:pPr>
        <w:pStyle w:val="Default"/>
        <w:rPr>
          <w:rFonts w:ascii="Arial" w:hAnsi="Arial" w:cs="Arial"/>
          <w:b/>
          <w:sz w:val="20"/>
          <w:szCs w:val="20"/>
        </w:rPr>
      </w:pPr>
      <w:r w:rsidRPr="00F23184">
        <w:rPr>
          <w:rFonts w:ascii="Arial" w:hAnsi="Arial" w:cs="Arial"/>
          <w:b/>
          <w:sz w:val="20"/>
          <w:szCs w:val="20"/>
        </w:rPr>
        <w:t>Office of the Provost</w:t>
      </w:r>
      <w:r w:rsidRPr="00F23184">
        <w:rPr>
          <w:rFonts w:ascii="Arial" w:hAnsi="Arial" w:cs="Arial"/>
          <w:b/>
          <w:sz w:val="20"/>
          <w:szCs w:val="20"/>
        </w:rPr>
        <w:tab/>
      </w:r>
    </w:p>
    <w:p w14:paraId="3C80770C" w14:textId="77777777" w:rsidR="00132F40" w:rsidRDefault="00132F40" w:rsidP="00132F40">
      <w:pPr>
        <w:pStyle w:val="Default"/>
        <w:rPr>
          <w:rFonts w:ascii="Arial" w:hAnsi="Arial" w:cs="Arial"/>
          <w:b/>
          <w:sz w:val="20"/>
          <w:szCs w:val="20"/>
        </w:rPr>
      </w:pPr>
      <w:r w:rsidRPr="00F23184">
        <w:rPr>
          <w:rFonts w:ascii="Arial" w:hAnsi="Arial" w:cs="Arial"/>
          <w:b/>
          <w:sz w:val="20"/>
          <w:szCs w:val="20"/>
        </w:rPr>
        <w:tab/>
      </w:r>
      <w:r w:rsidRPr="00F23184">
        <w:rPr>
          <w:rFonts w:ascii="Arial" w:hAnsi="Arial" w:cs="Arial"/>
          <w:b/>
          <w:sz w:val="20"/>
          <w:szCs w:val="20"/>
        </w:rPr>
        <w:tab/>
      </w:r>
      <w:r w:rsidRPr="00F23184">
        <w:rPr>
          <w:rFonts w:ascii="Arial" w:hAnsi="Arial" w:cs="Arial"/>
          <w:b/>
          <w:sz w:val="20"/>
          <w:szCs w:val="20"/>
        </w:rPr>
        <w:tab/>
      </w:r>
      <w:r w:rsidRPr="00F23184">
        <w:rPr>
          <w:rFonts w:ascii="Arial" w:hAnsi="Arial" w:cs="Arial"/>
          <w:b/>
          <w:sz w:val="20"/>
          <w:szCs w:val="20"/>
        </w:rPr>
        <w:tab/>
      </w:r>
      <w:r w:rsidRPr="00F23184">
        <w:rPr>
          <w:rFonts w:ascii="Arial" w:hAnsi="Arial" w:cs="Arial"/>
          <w:b/>
          <w:sz w:val="20"/>
          <w:szCs w:val="20"/>
        </w:rPr>
        <w:tab/>
      </w:r>
    </w:p>
    <w:p w14:paraId="3C80770D" w14:textId="77777777" w:rsidR="00132F40" w:rsidRDefault="00132F40" w:rsidP="00132F40">
      <w:pPr>
        <w:pStyle w:val="Default"/>
        <w:rPr>
          <w:rFonts w:ascii="Arial" w:hAnsi="Arial" w:cs="Arial"/>
          <w:sz w:val="20"/>
          <w:szCs w:val="20"/>
        </w:rPr>
      </w:pPr>
      <w:r>
        <w:rPr>
          <w:rFonts w:ascii="Arial" w:hAnsi="Arial" w:cs="Arial"/>
          <w:sz w:val="20"/>
          <w:szCs w:val="20"/>
        </w:rPr>
        <w:t>Signature below, or attached letter, indicates that the Provost either a) agrees that that there is no</w:t>
      </w:r>
      <w:r w:rsidRPr="00F23184">
        <w:rPr>
          <w:rFonts w:ascii="Arial" w:hAnsi="Arial" w:cs="Arial"/>
          <w:sz w:val="20"/>
          <w:szCs w:val="20"/>
        </w:rPr>
        <w:t xml:space="preserve"> need for additional resources from the College; or b) indicat</w:t>
      </w:r>
      <w:r>
        <w:rPr>
          <w:rFonts w:ascii="Arial" w:hAnsi="Arial" w:cs="Arial"/>
          <w:sz w:val="20"/>
          <w:szCs w:val="20"/>
        </w:rPr>
        <w:t>es</w:t>
      </w:r>
      <w:r w:rsidRPr="00F23184">
        <w:rPr>
          <w:rFonts w:ascii="Arial" w:hAnsi="Arial" w:cs="Arial"/>
          <w:sz w:val="20"/>
          <w:szCs w:val="20"/>
        </w:rPr>
        <w:t xml:space="preserve"> willingness to provide the extra support to the department.</w:t>
      </w:r>
    </w:p>
    <w:p w14:paraId="3C80770E" w14:textId="77777777" w:rsidR="00132F40" w:rsidRDefault="00132F40" w:rsidP="00132F40">
      <w:pPr>
        <w:pStyle w:val="Default"/>
        <w:rPr>
          <w:rFonts w:ascii="Arial" w:hAnsi="Arial" w:cs="Arial"/>
          <w:sz w:val="16"/>
          <w:szCs w:val="16"/>
        </w:rPr>
      </w:pPr>
    </w:p>
    <w:p w14:paraId="3C80770F" w14:textId="77777777" w:rsidR="00132F40" w:rsidRPr="00F23184" w:rsidRDefault="00132F40" w:rsidP="00132F40">
      <w:pPr>
        <w:pStyle w:val="Default"/>
        <w:rPr>
          <w:rFonts w:ascii="Arial" w:hAnsi="Arial" w:cs="Arial"/>
          <w:b/>
          <w:sz w:val="20"/>
          <w:szCs w:val="20"/>
        </w:rPr>
      </w:pPr>
    </w:p>
    <w:p w14:paraId="3C807710" w14:textId="77777777" w:rsidR="00132F40" w:rsidRDefault="00132F40" w:rsidP="00132F40">
      <w:pPr>
        <w:pStyle w:val="Default"/>
        <w:rPr>
          <w:rFonts w:ascii="Arial" w:hAnsi="Arial" w:cs="Arial"/>
          <w:sz w:val="14"/>
          <w:szCs w:val="14"/>
        </w:rPr>
      </w:pPr>
      <w:r>
        <w:rPr>
          <w:rFonts w:ascii="Arial" w:hAnsi="Arial" w:cs="Arial"/>
          <w:sz w:val="14"/>
          <w:szCs w:val="14"/>
        </w:rPr>
        <w:tab/>
      </w:r>
      <w:r>
        <w:rPr>
          <w:rFonts w:ascii="Arial" w:hAnsi="Arial" w:cs="Arial"/>
          <w:sz w:val="14"/>
          <w:szCs w:val="14"/>
        </w:rPr>
        <w:tab/>
      </w:r>
    </w:p>
    <w:p w14:paraId="3C807711" w14:textId="77777777" w:rsidR="00132F40" w:rsidRPr="00132F40" w:rsidRDefault="00132F40" w:rsidP="00132F40">
      <w:pPr>
        <w:pStyle w:val="Default"/>
        <w:rPr>
          <w:rFonts w:ascii="Arial" w:hAnsi="Arial" w:cs="Arial"/>
          <w:sz w:val="14"/>
          <w:szCs w:val="14"/>
        </w:rPr>
      </w:pPr>
      <w:r>
        <w:rPr>
          <w:rFonts w:ascii="Arial" w:hAnsi="Arial" w:cs="Arial"/>
          <w:sz w:val="14"/>
          <w:szCs w:val="14"/>
        </w:rPr>
        <w:t xml:space="preserve">____________________________________________________ </w:t>
      </w:r>
      <w:r>
        <w:rPr>
          <w:rFonts w:ascii="Arial" w:hAnsi="Arial" w:cs="Arial"/>
          <w:sz w:val="14"/>
          <w:szCs w:val="14"/>
        </w:rPr>
        <w:tab/>
      </w:r>
      <w:r>
        <w:rPr>
          <w:rFonts w:ascii="Arial" w:hAnsi="Arial" w:cs="Arial"/>
          <w:sz w:val="14"/>
          <w:szCs w:val="14"/>
        </w:rPr>
        <w:tab/>
      </w:r>
      <w:r>
        <w:rPr>
          <w:rFonts w:ascii="Arial" w:hAnsi="Arial" w:cs="Arial"/>
          <w:sz w:val="14"/>
          <w:szCs w:val="14"/>
        </w:rPr>
        <w:tab/>
      </w:r>
      <w:r w:rsidR="00F270D3" w:rsidRPr="004D0AB8">
        <w:rPr>
          <w:rFonts w:ascii="Arial" w:hAnsi="Arial" w:cs="Arial"/>
          <w:sz w:val="14"/>
          <w:szCs w:val="14"/>
          <w:u w:val="single"/>
        </w:rPr>
        <w:fldChar w:fldCharType="begin">
          <w:ffData>
            <w:name w:val="Text47"/>
            <w:enabled/>
            <w:calcOnExit w:val="0"/>
            <w:textInput/>
          </w:ffData>
        </w:fldChar>
      </w:r>
      <w:r w:rsidRPr="004D0AB8">
        <w:rPr>
          <w:rFonts w:ascii="Arial" w:hAnsi="Arial" w:cs="Arial"/>
          <w:sz w:val="14"/>
          <w:szCs w:val="14"/>
          <w:u w:val="single"/>
        </w:rPr>
        <w:instrText xml:space="preserve"> FORMTEXT </w:instrText>
      </w:r>
      <w:r w:rsidR="00F270D3" w:rsidRPr="004D0AB8">
        <w:rPr>
          <w:rFonts w:ascii="Arial" w:hAnsi="Arial" w:cs="Arial"/>
          <w:sz w:val="14"/>
          <w:szCs w:val="14"/>
          <w:u w:val="single"/>
        </w:rPr>
      </w:r>
      <w:r w:rsidR="00F270D3" w:rsidRPr="004D0AB8">
        <w:rPr>
          <w:rFonts w:ascii="Arial" w:hAnsi="Arial" w:cs="Arial"/>
          <w:sz w:val="14"/>
          <w:szCs w:val="14"/>
          <w:u w:val="single"/>
        </w:rPr>
        <w:fldChar w:fldCharType="separate"/>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Pr="004D0AB8">
        <w:rPr>
          <w:rFonts w:ascii="Arial" w:hAnsi="Arial" w:cs="Arial"/>
          <w:noProof/>
          <w:sz w:val="14"/>
          <w:szCs w:val="14"/>
          <w:u w:val="single"/>
        </w:rPr>
        <w:t> </w:t>
      </w:r>
      <w:r w:rsidR="00F270D3" w:rsidRPr="004D0AB8">
        <w:rPr>
          <w:u w:val="single"/>
        </w:rPr>
        <w:fldChar w:fldCharType="end"/>
      </w:r>
      <w:r>
        <w:rPr>
          <w:rFonts w:ascii="Arial" w:hAnsi="Arial" w:cs="Arial"/>
          <w:sz w:val="14"/>
          <w:szCs w:val="14"/>
        </w:rPr>
        <w:t>______________</w:t>
      </w:r>
      <w:r>
        <w:rPr>
          <w:rFonts w:ascii="Arial" w:hAnsi="Arial" w:cs="Arial"/>
          <w:sz w:val="14"/>
          <w:szCs w:val="14"/>
        </w:rPr>
        <w:tab/>
        <w:t xml:space="preserve"> Or letter attached </w:t>
      </w:r>
      <w:r w:rsidR="00F270D3">
        <w:rPr>
          <w:rFonts w:ascii="Arial" w:hAnsi="Arial" w:cs="Arial"/>
          <w:sz w:val="14"/>
          <w:szCs w:val="14"/>
        </w:rPr>
        <w:fldChar w:fldCharType="begin">
          <w:ffData>
            <w:name w:val=""/>
            <w:enabled/>
            <w:calcOnExit w:val="0"/>
            <w:checkBox>
              <w:sizeAuto/>
              <w:default w:val="0"/>
            </w:checkBox>
          </w:ffData>
        </w:fldChar>
      </w:r>
      <w:r>
        <w:rPr>
          <w:rFonts w:ascii="Arial" w:hAnsi="Arial" w:cs="Arial"/>
          <w:sz w:val="14"/>
          <w:szCs w:val="14"/>
        </w:rPr>
        <w:instrText xml:space="preserve"> FORMCHECKBOX </w:instrText>
      </w:r>
      <w:r w:rsidR="00F270D3">
        <w:rPr>
          <w:rFonts w:ascii="Arial" w:hAnsi="Arial" w:cs="Arial"/>
          <w:sz w:val="14"/>
          <w:szCs w:val="14"/>
        </w:rPr>
      </w:r>
      <w:r w:rsidR="00F270D3">
        <w:rPr>
          <w:rFonts w:ascii="Arial" w:hAnsi="Arial" w:cs="Arial"/>
          <w:sz w:val="14"/>
          <w:szCs w:val="14"/>
        </w:rPr>
        <w:fldChar w:fldCharType="separate"/>
      </w:r>
      <w:r w:rsidR="00F270D3">
        <w:fldChar w:fldCharType="end"/>
      </w:r>
      <w:r>
        <w:rPr>
          <w:rFonts w:ascii="Arial" w:hAnsi="Arial" w:cs="Arial"/>
          <w:sz w:val="14"/>
          <w:szCs w:val="14"/>
        </w:rPr>
        <w:t xml:space="preserve">Provost Signature </w:t>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r>
      <w:r>
        <w:rPr>
          <w:rFonts w:ascii="Arial" w:hAnsi="Arial" w:cs="Arial"/>
          <w:sz w:val="14"/>
          <w:szCs w:val="14"/>
        </w:rPr>
        <w:tab/>
        <w:t xml:space="preserve"> Date</w:t>
      </w:r>
    </w:p>
    <w:p w14:paraId="3C807712" w14:textId="77777777" w:rsidR="00132F40" w:rsidRDefault="00132F40" w:rsidP="00132F40">
      <w:pPr>
        <w:pStyle w:val="Default"/>
        <w:rPr>
          <w:rFonts w:ascii="Arial" w:hAnsi="Arial" w:cs="Arial"/>
          <w:sz w:val="14"/>
          <w:szCs w:val="14"/>
        </w:rPr>
      </w:pPr>
    </w:p>
    <w:p w14:paraId="3C807713" w14:textId="77777777" w:rsidR="00346ACB" w:rsidRDefault="00346ACB" w:rsidP="00346ACB">
      <w:pPr>
        <w:spacing w:after="0" w:line="240" w:lineRule="auto"/>
        <w:rPr>
          <w:rFonts w:ascii="Arial" w:hAnsi="Arial" w:cs="Arial"/>
          <w:sz w:val="14"/>
          <w:szCs w:val="14"/>
        </w:rPr>
      </w:pPr>
    </w:p>
    <w:p w14:paraId="3C807714" w14:textId="77777777" w:rsidR="00346ACB" w:rsidRDefault="00346ACB" w:rsidP="00346ACB">
      <w:pPr>
        <w:spacing w:after="0" w:line="240" w:lineRule="auto"/>
        <w:rPr>
          <w:rFonts w:ascii="Arial" w:hAnsi="Arial" w:cs="Arial"/>
          <w:sz w:val="14"/>
          <w:szCs w:val="14"/>
        </w:rPr>
      </w:pPr>
    </w:p>
    <w:p w14:paraId="3C807715" w14:textId="77777777" w:rsidR="00346ACB" w:rsidRPr="0008190F" w:rsidRDefault="00346ACB" w:rsidP="00346ACB">
      <w:pPr>
        <w:pStyle w:val="Default"/>
        <w:jc w:val="center"/>
        <w:rPr>
          <w:rFonts w:ascii="Arial" w:hAnsi="Arial" w:cs="Arial"/>
          <w:b/>
          <w:i/>
          <w:sz w:val="14"/>
          <w:szCs w:val="14"/>
        </w:rPr>
      </w:pPr>
    </w:p>
    <w:p w14:paraId="3C807716" w14:textId="77777777" w:rsidR="00111194" w:rsidRDefault="00111194" w:rsidP="00CB5039">
      <w:pPr>
        <w:spacing w:after="0" w:line="240" w:lineRule="auto"/>
        <w:rPr>
          <w:rFonts w:ascii="Arial" w:hAnsi="Arial" w:cs="Arial"/>
          <w:b/>
          <w:sz w:val="28"/>
          <w:szCs w:val="28"/>
        </w:rPr>
      </w:pPr>
    </w:p>
    <w:p w14:paraId="3C807717" w14:textId="77777777" w:rsidR="00111194" w:rsidRDefault="00111194" w:rsidP="00CB5039">
      <w:pPr>
        <w:spacing w:after="0" w:line="240" w:lineRule="auto"/>
        <w:rPr>
          <w:rFonts w:ascii="Arial" w:hAnsi="Arial" w:cs="Arial"/>
          <w:b/>
          <w:sz w:val="28"/>
          <w:szCs w:val="28"/>
        </w:rPr>
      </w:pPr>
    </w:p>
    <w:p w14:paraId="3C807718" w14:textId="77777777" w:rsidR="00111194" w:rsidRDefault="00111194" w:rsidP="00CB5039">
      <w:pPr>
        <w:spacing w:after="0" w:line="240" w:lineRule="auto"/>
        <w:rPr>
          <w:rFonts w:ascii="Arial" w:hAnsi="Arial" w:cs="Arial"/>
          <w:b/>
          <w:sz w:val="28"/>
          <w:szCs w:val="28"/>
        </w:rPr>
      </w:pPr>
    </w:p>
    <w:p w14:paraId="3C807719" w14:textId="77777777" w:rsidR="00111194" w:rsidRDefault="00111194" w:rsidP="00CB5039">
      <w:pPr>
        <w:spacing w:after="0" w:line="240" w:lineRule="auto"/>
        <w:rPr>
          <w:rFonts w:ascii="Arial" w:hAnsi="Arial" w:cs="Arial"/>
          <w:b/>
          <w:sz w:val="28"/>
          <w:szCs w:val="28"/>
        </w:rPr>
      </w:pPr>
    </w:p>
    <w:p w14:paraId="3C80771A" w14:textId="77777777" w:rsidR="00111194" w:rsidRDefault="00111194">
      <w:pPr>
        <w:spacing w:after="0" w:line="240" w:lineRule="auto"/>
        <w:rPr>
          <w:rFonts w:ascii="Arial" w:hAnsi="Arial" w:cs="Arial"/>
          <w:b/>
          <w:sz w:val="28"/>
          <w:szCs w:val="28"/>
        </w:rPr>
      </w:pPr>
      <w:r>
        <w:rPr>
          <w:rFonts w:ascii="Arial" w:hAnsi="Arial" w:cs="Arial"/>
          <w:b/>
          <w:sz w:val="28"/>
          <w:szCs w:val="28"/>
        </w:rPr>
        <w:br w:type="page"/>
      </w:r>
    </w:p>
    <w:p w14:paraId="3C80771B" w14:textId="77777777" w:rsidR="00346ACB" w:rsidRPr="00CB5039" w:rsidRDefault="0047752B" w:rsidP="00CB5039">
      <w:pPr>
        <w:spacing w:after="0" w:line="240" w:lineRule="auto"/>
        <w:rPr>
          <w:rFonts w:ascii="Arial" w:hAnsi="Arial" w:cs="Arial"/>
          <w:b/>
          <w:i/>
          <w:sz w:val="28"/>
          <w:szCs w:val="28"/>
        </w:rPr>
      </w:pPr>
      <w:r>
        <w:rPr>
          <w:rFonts w:ascii="Arial" w:hAnsi="Arial" w:cs="Arial"/>
          <w:b/>
          <w:sz w:val="28"/>
          <w:szCs w:val="28"/>
        </w:rPr>
        <w:lastRenderedPageBreak/>
        <w:t>6</w:t>
      </w:r>
      <w:r w:rsidR="00CB5039">
        <w:rPr>
          <w:rFonts w:ascii="Arial" w:hAnsi="Arial" w:cs="Arial"/>
          <w:b/>
          <w:sz w:val="28"/>
          <w:szCs w:val="28"/>
        </w:rPr>
        <w:t xml:space="preserve">.  </w:t>
      </w:r>
      <w:r w:rsidR="00346ACB" w:rsidRPr="00CB5039">
        <w:rPr>
          <w:rFonts w:ascii="Arial" w:hAnsi="Arial" w:cs="Arial"/>
          <w:b/>
          <w:sz w:val="28"/>
          <w:szCs w:val="28"/>
        </w:rPr>
        <w:t>Proposer Information and Department Chair Affirmation:</w:t>
      </w:r>
    </w:p>
    <w:p w14:paraId="3C80771C" w14:textId="77777777" w:rsidR="00346ACB" w:rsidRDefault="00346ACB" w:rsidP="00346ACB">
      <w:pPr>
        <w:pStyle w:val="Default"/>
        <w:rPr>
          <w:rFonts w:ascii="Arial" w:hAnsi="Arial" w:cs="Arial"/>
          <w:sz w:val="20"/>
          <w:szCs w:val="20"/>
        </w:rPr>
      </w:pPr>
    </w:p>
    <w:p w14:paraId="3C80771D" w14:textId="77777777" w:rsidR="00346ACB" w:rsidRDefault="00346ACB" w:rsidP="00346ACB">
      <w:pPr>
        <w:pStyle w:val="Default"/>
        <w:rPr>
          <w:rFonts w:ascii="Arial" w:hAnsi="Arial" w:cs="Arial"/>
          <w:sz w:val="20"/>
          <w:szCs w:val="20"/>
        </w:rPr>
      </w:pPr>
    </w:p>
    <w:p w14:paraId="3C80771E" w14:textId="77777777" w:rsidR="00346ACB" w:rsidRDefault="00346ACB" w:rsidP="00346ACB">
      <w:pPr>
        <w:pStyle w:val="Default"/>
        <w:rPr>
          <w:rFonts w:ascii="Arial" w:hAnsi="Arial" w:cs="Arial"/>
          <w:sz w:val="20"/>
          <w:szCs w:val="20"/>
        </w:rPr>
      </w:pPr>
      <w:r>
        <w:rPr>
          <w:rFonts w:ascii="Arial" w:hAnsi="Arial" w:cs="Arial"/>
          <w:sz w:val="20"/>
          <w:szCs w:val="20"/>
        </w:rPr>
        <w:t>Contact Person:</w:t>
      </w:r>
    </w:p>
    <w:p w14:paraId="3C80771F" w14:textId="77777777" w:rsidR="00346ACB" w:rsidRDefault="00346ACB" w:rsidP="00346ACB">
      <w:pPr>
        <w:pStyle w:val="Default"/>
        <w:rPr>
          <w:rFonts w:ascii="Arial" w:hAnsi="Arial" w:cs="Arial"/>
          <w:sz w:val="20"/>
          <w:szCs w:val="20"/>
        </w:rPr>
      </w:pPr>
    </w:p>
    <w:p w14:paraId="3C807720" w14:textId="157A0BD0" w:rsidR="00346ACB" w:rsidRDefault="00346ACB" w:rsidP="00346ACB">
      <w:pPr>
        <w:pStyle w:val="Default"/>
        <w:rPr>
          <w:rFonts w:ascii="Arial" w:hAnsi="Arial" w:cs="Arial"/>
          <w:sz w:val="20"/>
          <w:szCs w:val="20"/>
        </w:rPr>
      </w:pPr>
      <w:r>
        <w:rPr>
          <w:rFonts w:ascii="Arial" w:hAnsi="Arial" w:cs="Arial"/>
          <w:sz w:val="20"/>
          <w:szCs w:val="20"/>
        </w:rPr>
        <w:t>Name:</w:t>
      </w:r>
      <w:r w:rsidR="00BE3FE3">
        <w:rPr>
          <w:rFonts w:ascii="Arial" w:hAnsi="Arial" w:cs="Arial"/>
          <w:sz w:val="20"/>
          <w:szCs w:val="20"/>
        </w:rPr>
        <w:t xml:space="preserve"> </w:t>
      </w:r>
      <w:r w:rsidR="00BE3FE3">
        <w:rPr>
          <w:rFonts w:ascii="Arial" w:hAnsi="Arial" w:cs="Arial"/>
          <w:sz w:val="20"/>
          <w:szCs w:val="20"/>
          <w:u w:val="single"/>
        </w:rPr>
        <w:t>Eddie Bevilacqua</w:t>
      </w:r>
      <w:r>
        <w:rPr>
          <w:rFonts w:ascii="Arial" w:hAnsi="Arial" w:cs="Arial"/>
          <w:sz w:val="20"/>
          <w:szCs w:val="20"/>
        </w:rPr>
        <w:t>_______________________</w:t>
      </w:r>
      <w:r>
        <w:rPr>
          <w:rFonts w:ascii="Arial" w:hAnsi="Arial" w:cs="Arial"/>
          <w:sz w:val="20"/>
          <w:szCs w:val="20"/>
        </w:rPr>
        <w:tab/>
      </w:r>
      <w:proofErr w:type="spellStart"/>
      <w:r>
        <w:rPr>
          <w:rFonts w:ascii="Arial" w:hAnsi="Arial" w:cs="Arial"/>
          <w:sz w:val="20"/>
          <w:szCs w:val="20"/>
        </w:rPr>
        <w:t>Department:</w:t>
      </w:r>
      <w:r w:rsidR="00BE3FE3">
        <w:rPr>
          <w:rFonts w:ascii="Arial" w:hAnsi="Arial" w:cs="Arial"/>
          <w:sz w:val="20"/>
          <w:szCs w:val="20"/>
          <w:u w:val="single"/>
        </w:rPr>
        <w:t>SRM</w:t>
      </w:r>
      <w:proofErr w:type="spellEnd"/>
      <w:r>
        <w:rPr>
          <w:rFonts w:ascii="Arial" w:hAnsi="Arial" w:cs="Arial"/>
          <w:sz w:val="20"/>
          <w:szCs w:val="20"/>
        </w:rPr>
        <w:t>_______________________</w:t>
      </w:r>
    </w:p>
    <w:p w14:paraId="3C807721" w14:textId="77777777" w:rsidR="00346ACB" w:rsidRDefault="00346ACB" w:rsidP="00346ACB">
      <w:pPr>
        <w:pStyle w:val="Default"/>
        <w:rPr>
          <w:rFonts w:ascii="Arial" w:hAnsi="Arial" w:cs="Arial"/>
          <w:sz w:val="20"/>
          <w:szCs w:val="20"/>
        </w:rPr>
      </w:pPr>
    </w:p>
    <w:p w14:paraId="3C807722" w14:textId="4207F424" w:rsidR="00346ACB" w:rsidRDefault="00346ACB" w:rsidP="00346ACB">
      <w:pPr>
        <w:pStyle w:val="Default"/>
        <w:rPr>
          <w:rFonts w:ascii="Arial" w:hAnsi="Arial" w:cs="Arial"/>
          <w:sz w:val="20"/>
          <w:szCs w:val="20"/>
        </w:rPr>
      </w:pPr>
      <w:r>
        <w:rPr>
          <w:rFonts w:ascii="Arial" w:hAnsi="Arial" w:cs="Arial"/>
          <w:sz w:val="20"/>
          <w:szCs w:val="20"/>
        </w:rPr>
        <w:t>Email:</w:t>
      </w:r>
      <w:r w:rsidR="00752E20">
        <w:rPr>
          <w:rFonts w:ascii="Arial" w:hAnsi="Arial" w:cs="Arial"/>
          <w:sz w:val="20"/>
          <w:szCs w:val="20"/>
        </w:rPr>
        <w:t xml:space="preserve"> </w:t>
      </w:r>
      <w:r w:rsidR="00BE3FE3">
        <w:rPr>
          <w:rFonts w:ascii="Arial" w:hAnsi="Arial" w:cs="Arial"/>
          <w:sz w:val="20"/>
          <w:szCs w:val="20"/>
          <w:u w:val="single"/>
        </w:rPr>
        <w:t>ebevilacqua@esf.edu</w:t>
      </w:r>
      <w:r>
        <w:rPr>
          <w:rFonts w:ascii="Arial" w:hAnsi="Arial" w:cs="Arial"/>
          <w:sz w:val="20"/>
          <w:szCs w:val="20"/>
        </w:rPr>
        <w:t>_____________________</w:t>
      </w:r>
      <w:r>
        <w:rPr>
          <w:rFonts w:ascii="Arial" w:hAnsi="Arial" w:cs="Arial"/>
          <w:sz w:val="20"/>
          <w:szCs w:val="20"/>
        </w:rPr>
        <w:tab/>
        <w:t>Phone:</w:t>
      </w:r>
      <w:r w:rsidR="00752E20">
        <w:rPr>
          <w:rFonts w:ascii="Arial" w:hAnsi="Arial" w:cs="Arial"/>
          <w:sz w:val="20"/>
          <w:szCs w:val="20"/>
          <w:u w:val="single"/>
        </w:rPr>
        <w:t>x6697</w:t>
      </w:r>
      <w:r>
        <w:rPr>
          <w:rFonts w:ascii="Arial" w:hAnsi="Arial" w:cs="Arial"/>
          <w:sz w:val="20"/>
          <w:szCs w:val="20"/>
        </w:rPr>
        <w:t>___________________________</w:t>
      </w:r>
    </w:p>
    <w:p w14:paraId="3C807723" w14:textId="77777777" w:rsidR="00346ACB" w:rsidRDefault="00346ACB" w:rsidP="00346ACB">
      <w:pPr>
        <w:pStyle w:val="Default"/>
        <w:rPr>
          <w:rFonts w:ascii="Arial" w:hAnsi="Arial" w:cs="Arial"/>
          <w:sz w:val="20"/>
          <w:szCs w:val="20"/>
        </w:rPr>
      </w:pPr>
    </w:p>
    <w:p w14:paraId="3C807724" w14:textId="77777777" w:rsidR="00346ACB" w:rsidRDefault="00346ACB" w:rsidP="00346ACB">
      <w:pPr>
        <w:pStyle w:val="Default"/>
        <w:rPr>
          <w:rFonts w:ascii="Arial" w:hAnsi="Arial" w:cs="Arial"/>
          <w:sz w:val="20"/>
          <w:szCs w:val="20"/>
        </w:rPr>
      </w:pPr>
    </w:p>
    <w:p w14:paraId="3C807725" w14:textId="77777777" w:rsidR="00346ACB" w:rsidRDefault="00346ACB" w:rsidP="00346ACB">
      <w:pPr>
        <w:pStyle w:val="Default"/>
        <w:rPr>
          <w:rFonts w:ascii="Arial" w:hAnsi="Arial" w:cs="Arial"/>
          <w:sz w:val="20"/>
          <w:szCs w:val="20"/>
        </w:rPr>
      </w:pPr>
      <w:r w:rsidRPr="006B2B8F">
        <w:rPr>
          <w:rFonts w:ascii="Arial" w:hAnsi="Arial" w:cs="Arial"/>
          <w:sz w:val="20"/>
          <w:szCs w:val="20"/>
        </w:rPr>
        <w:t>This proposal has been reviewed and approved by the sponsoring Department</w:t>
      </w:r>
      <w:r>
        <w:rPr>
          <w:rFonts w:ascii="Arial" w:hAnsi="Arial" w:cs="Arial"/>
          <w:sz w:val="20"/>
          <w:szCs w:val="20"/>
        </w:rPr>
        <w:t>.  Affected departments have been notified and given the opportunity to provide feedback.  Department resources are or will be made available to support th</w:t>
      </w:r>
      <w:r w:rsidR="00132F40">
        <w:rPr>
          <w:rFonts w:ascii="Arial" w:hAnsi="Arial" w:cs="Arial"/>
          <w:sz w:val="20"/>
          <w:szCs w:val="20"/>
        </w:rPr>
        <w:t>is</w:t>
      </w:r>
      <w:r>
        <w:rPr>
          <w:rFonts w:ascii="Arial" w:hAnsi="Arial" w:cs="Arial"/>
          <w:sz w:val="20"/>
          <w:szCs w:val="20"/>
        </w:rPr>
        <w:t xml:space="preserve"> </w:t>
      </w:r>
      <w:r w:rsidR="00132F40">
        <w:rPr>
          <w:rFonts w:ascii="Arial" w:hAnsi="Arial" w:cs="Arial"/>
          <w:sz w:val="20"/>
          <w:szCs w:val="20"/>
        </w:rPr>
        <w:t>curriculum revision</w:t>
      </w:r>
      <w:r>
        <w:rPr>
          <w:rFonts w:ascii="Arial" w:hAnsi="Arial" w:cs="Arial"/>
          <w:sz w:val="20"/>
          <w:szCs w:val="20"/>
        </w:rPr>
        <w:t xml:space="preserve">, or a plan is in place to meet the resource needs as identified in the Institutional Impacts section of this proposal (see Section </w:t>
      </w:r>
      <w:r w:rsidR="00100DFC">
        <w:rPr>
          <w:rFonts w:ascii="Arial" w:hAnsi="Arial" w:cs="Arial"/>
          <w:sz w:val="20"/>
          <w:szCs w:val="20"/>
        </w:rPr>
        <w:t>2</w:t>
      </w:r>
      <w:r>
        <w:rPr>
          <w:rFonts w:ascii="Arial" w:hAnsi="Arial" w:cs="Arial"/>
          <w:sz w:val="20"/>
          <w:szCs w:val="20"/>
        </w:rPr>
        <w:t xml:space="preserve">, above) </w:t>
      </w:r>
      <w:r w:rsidRPr="006B2B8F">
        <w:rPr>
          <w:rFonts w:ascii="Arial" w:hAnsi="Arial" w:cs="Arial"/>
          <w:sz w:val="20"/>
          <w:szCs w:val="20"/>
        </w:rPr>
        <w:t>.</w:t>
      </w:r>
    </w:p>
    <w:p w14:paraId="3C807726" w14:textId="77777777" w:rsidR="00346ACB" w:rsidRPr="006B2B8F" w:rsidRDefault="00346ACB" w:rsidP="00346ACB">
      <w:pPr>
        <w:pStyle w:val="Default"/>
        <w:rPr>
          <w:rFonts w:ascii="Arial" w:hAnsi="Arial" w:cs="Arial"/>
          <w:sz w:val="20"/>
          <w:szCs w:val="20"/>
        </w:rPr>
      </w:pPr>
      <w:r w:rsidRPr="006B2B8F">
        <w:rPr>
          <w:rFonts w:ascii="Arial" w:hAnsi="Arial" w:cs="Arial"/>
          <w:sz w:val="20"/>
          <w:szCs w:val="20"/>
        </w:rPr>
        <w:t xml:space="preserve">  </w:t>
      </w:r>
    </w:p>
    <w:p w14:paraId="3C807727" w14:textId="77777777" w:rsidR="00346ACB" w:rsidRPr="006B2B8F" w:rsidRDefault="00346ACB" w:rsidP="00346ACB">
      <w:pPr>
        <w:pStyle w:val="Default"/>
        <w:rPr>
          <w:rFonts w:ascii="Arial" w:hAnsi="Arial" w:cs="Arial"/>
          <w:sz w:val="20"/>
          <w:szCs w:val="20"/>
        </w:rPr>
      </w:pPr>
    </w:p>
    <w:p w14:paraId="3C807728" w14:textId="3B8BDA24" w:rsidR="00346ACB" w:rsidRPr="006B2B8F" w:rsidRDefault="00346ACB" w:rsidP="00346ACB">
      <w:pPr>
        <w:pStyle w:val="Default"/>
        <w:rPr>
          <w:rFonts w:ascii="Arial" w:hAnsi="Arial" w:cs="Arial"/>
          <w:sz w:val="20"/>
          <w:szCs w:val="20"/>
        </w:rPr>
      </w:pPr>
      <w:r w:rsidRPr="006B2B8F">
        <w:rPr>
          <w:rFonts w:ascii="Arial" w:hAnsi="Arial" w:cs="Arial"/>
          <w:sz w:val="20"/>
          <w:szCs w:val="20"/>
        </w:rPr>
        <w:t>Name:</w:t>
      </w:r>
      <w:r w:rsidR="00752E20">
        <w:rPr>
          <w:rFonts w:ascii="Arial" w:hAnsi="Arial" w:cs="Arial"/>
          <w:sz w:val="20"/>
          <w:szCs w:val="20"/>
        </w:rPr>
        <w:t xml:space="preserve"> </w:t>
      </w:r>
      <w:r w:rsidR="00752E20">
        <w:rPr>
          <w:rFonts w:ascii="Arial" w:hAnsi="Arial" w:cs="Arial"/>
          <w:sz w:val="20"/>
          <w:szCs w:val="20"/>
          <w:u w:val="single"/>
        </w:rPr>
        <w:t>Chris Nowak</w:t>
      </w:r>
      <w:r w:rsidRPr="006B2B8F">
        <w:rPr>
          <w:rFonts w:ascii="Arial" w:hAnsi="Arial" w:cs="Arial"/>
          <w:sz w:val="20"/>
          <w:szCs w:val="20"/>
        </w:rPr>
        <w:t>_______________________________________________</w:t>
      </w:r>
      <w:r>
        <w:rPr>
          <w:rFonts w:ascii="Arial" w:hAnsi="Arial" w:cs="Arial"/>
          <w:sz w:val="20"/>
          <w:szCs w:val="20"/>
        </w:rPr>
        <w:t xml:space="preserve">  </w:t>
      </w:r>
      <w:r w:rsidRPr="006B2B8F">
        <w:rPr>
          <w:rFonts w:ascii="Arial" w:hAnsi="Arial" w:cs="Arial"/>
          <w:sz w:val="20"/>
          <w:szCs w:val="20"/>
        </w:rPr>
        <w:t xml:space="preserve"> Date:</w:t>
      </w:r>
      <w:r w:rsidR="00F270D3" w:rsidRPr="004D0AB8">
        <w:rPr>
          <w:rFonts w:ascii="Arial" w:hAnsi="Arial" w:cs="Arial"/>
          <w:sz w:val="20"/>
          <w:szCs w:val="20"/>
          <w:u w:val="single"/>
        </w:rPr>
        <w:fldChar w:fldCharType="begin">
          <w:ffData>
            <w:name w:val="Text59"/>
            <w:enabled/>
            <w:calcOnExit w:val="0"/>
            <w:textInput/>
          </w:ffData>
        </w:fldChar>
      </w:r>
      <w:bookmarkStart w:id="83" w:name="Text59"/>
      <w:r w:rsidRPr="004D0AB8">
        <w:rPr>
          <w:rFonts w:ascii="Arial" w:hAnsi="Arial" w:cs="Arial"/>
          <w:sz w:val="20"/>
          <w:szCs w:val="20"/>
          <w:u w:val="single"/>
        </w:rPr>
        <w:instrText xml:space="preserve"> FORMTEXT </w:instrText>
      </w:r>
      <w:r w:rsidR="00F270D3" w:rsidRPr="004D0AB8">
        <w:rPr>
          <w:rFonts w:ascii="Arial" w:hAnsi="Arial" w:cs="Arial"/>
          <w:sz w:val="20"/>
          <w:szCs w:val="20"/>
          <w:u w:val="single"/>
        </w:rPr>
      </w:r>
      <w:r w:rsidR="00F270D3" w:rsidRPr="004D0AB8">
        <w:rPr>
          <w:rFonts w:ascii="Arial" w:hAnsi="Arial" w:cs="Arial"/>
          <w:sz w:val="20"/>
          <w:szCs w:val="20"/>
          <w:u w:val="single"/>
        </w:rPr>
        <w:fldChar w:fldCharType="separate"/>
      </w:r>
      <w:r w:rsidRPr="004D0AB8">
        <w:rPr>
          <w:rFonts w:ascii="Arial" w:hAnsi="Arial" w:cs="Arial"/>
          <w:noProof/>
          <w:sz w:val="20"/>
          <w:szCs w:val="20"/>
          <w:u w:val="single"/>
        </w:rPr>
        <w:t> </w:t>
      </w:r>
      <w:r w:rsidRPr="004D0AB8">
        <w:rPr>
          <w:rFonts w:ascii="Arial" w:hAnsi="Arial" w:cs="Arial"/>
          <w:noProof/>
          <w:sz w:val="20"/>
          <w:szCs w:val="20"/>
          <w:u w:val="single"/>
        </w:rPr>
        <w:t> </w:t>
      </w:r>
      <w:r w:rsidRPr="004D0AB8">
        <w:rPr>
          <w:rFonts w:ascii="Arial" w:hAnsi="Arial" w:cs="Arial"/>
          <w:noProof/>
          <w:sz w:val="20"/>
          <w:szCs w:val="20"/>
          <w:u w:val="single"/>
        </w:rPr>
        <w:t> </w:t>
      </w:r>
      <w:r w:rsidRPr="004D0AB8">
        <w:rPr>
          <w:rFonts w:ascii="Arial" w:hAnsi="Arial" w:cs="Arial"/>
          <w:noProof/>
          <w:sz w:val="20"/>
          <w:szCs w:val="20"/>
          <w:u w:val="single"/>
        </w:rPr>
        <w:t> </w:t>
      </w:r>
      <w:r w:rsidRPr="004D0AB8">
        <w:rPr>
          <w:rFonts w:ascii="Arial" w:hAnsi="Arial" w:cs="Arial"/>
          <w:noProof/>
          <w:sz w:val="20"/>
          <w:szCs w:val="20"/>
          <w:u w:val="single"/>
        </w:rPr>
        <w:t> </w:t>
      </w:r>
      <w:r w:rsidR="00F270D3" w:rsidRPr="004D0AB8">
        <w:rPr>
          <w:rFonts w:ascii="Arial" w:hAnsi="Arial" w:cs="Arial"/>
          <w:sz w:val="20"/>
          <w:szCs w:val="20"/>
          <w:u w:val="single"/>
        </w:rPr>
        <w:fldChar w:fldCharType="end"/>
      </w:r>
      <w:bookmarkEnd w:id="83"/>
      <w:r>
        <w:rPr>
          <w:rFonts w:ascii="Arial" w:hAnsi="Arial" w:cs="Arial"/>
          <w:sz w:val="20"/>
          <w:szCs w:val="20"/>
        </w:rPr>
        <w:t>_</w:t>
      </w:r>
      <w:r w:rsidRPr="006B2B8F">
        <w:rPr>
          <w:rFonts w:ascii="Arial" w:hAnsi="Arial" w:cs="Arial"/>
          <w:sz w:val="20"/>
          <w:szCs w:val="20"/>
        </w:rPr>
        <w:t>_____</w:t>
      </w:r>
    </w:p>
    <w:p w14:paraId="3C807729" w14:textId="77777777" w:rsidR="00346ACB" w:rsidRPr="004D0AB8" w:rsidRDefault="00346ACB" w:rsidP="00346ACB">
      <w:pPr>
        <w:pStyle w:val="Default"/>
        <w:ind w:left="1440" w:firstLine="720"/>
        <w:rPr>
          <w:rFonts w:ascii="Arial" w:hAnsi="Arial" w:cs="Arial"/>
          <w:sz w:val="18"/>
          <w:szCs w:val="18"/>
        </w:rPr>
      </w:pPr>
      <w:r w:rsidRPr="004D0AB8">
        <w:rPr>
          <w:rFonts w:ascii="Arial" w:hAnsi="Arial" w:cs="Arial"/>
          <w:sz w:val="18"/>
          <w:szCs w:val="18"/>
        </w:rPr>
        <w:t>Department Chair (or designated curriculum representative)</w:t>
      </w:r>
    </w:p>
    <w:p w14:paraId="3C80772A" w14:textId="77777777" w:rsidR="00346ACB" w:rsidRPr="006B2B8F" w:rsidRDefault="00346ACB" w:rsidP="00346ACB">
      <w:pPr>
        <w:pStyle w:val="Default"/>
        <w:ind w:left="1440" w:firstLine="720"/>
        <w:rPr>
          <w:rFonts w:ascii="Arial" w:hAnsi="Arial" w:cs="Arial"/>
          <w:sz w:val="20"/>
          <w:szCs w:val="20"/>
        </w:rPr>
      </w:pPr>
    </w:p>
    <w:p w14:paraId="3C80772B" w14:textId="493E55B6" w:rsidR="00346ACB" w:rsidRPr="006B2B8F" w:rsidRDefault="00346ACB" w:rsidP="00346ACB">
      <w:pPr>
        <w:pStyle w:val="Default"/>
        <w:rPr>
          <w:rFonts w:ascii="Arial" w:hAnsi="Arial" w:cs="Arial"/>
          <w:sz w:val="20"/>
          <w:szCs w:val="20"/>
        </w:rPr>
      </w:pPr>
      <w:r w:rsidRPr="006B2B8F">
        <w:rPr>
          <w:rFonts w:ascii="Arial" w:hAnsi="Arial" w:cs="Arial"/>
          <w:sz w:val="20"/>
          <w:szCs w:val="20"/>
        </w:rPr>
        <w:t>Signature:_________________________________________________________</w:t>
      </w:r>
      <w:r>
        <w:rPr>
          <w:rFonts w:ascii="Arial" w:hAnsi="Arial" w:cs="Arial"/>
          <w:sz w:val="20"/>
          <w:szCs w:val="20"/>
        </w:rPr>
        <w:t xml:space="preserve">  </w:t>
      </w:r>
      <w:r w:rsidRPr="006B2B8F">
        <w:rPr>
          <w:rFonts w:ascii="Arial" w:hAnsi="Arial" w:cs="Arial"/>
          <w:sz w:val="20"/>
          <w:szCs w:val="20"/>
        </w:rPr>
        <w:t xml:space="preserve"> </w:t>
      </w:r>
      <w:r w:rsidRPr="002D5875">
        <w:rPr>
          <w:rFonts w:ascii="Arial" w:hAnsi="Arial" w:cs="Arial"/>
          <w:sz w:val="20"/>
          <w:szCs w:val="20"/>
        </w:rPr>
        <w:t>Or letter attached</w:t>
      </w:r>
      <w:r>
        <w:rPr>
          <w:rFonts w:ascii="Arial" w:hAnsi="Arial" w:cs="Arial"/>
          <w:sz w:val="20"/>
          <w:szCs w:val="20"/>
        </w:rPr>
        <w:t xml:space="preserve"> </w:t>
      </w:r>
      <w:r w:rsidR="00752E20">
        <w:rPr>
          <w:rFonts w:ascii="Arial" w:hAnsi="Arial" w:cs="Arial"/>
          <w:sz w:val="20"/>
          <w:szCs w:val="20"/>
        </w:rPr>
        <w:fldChar w:fldCharType="begin">
          <w:ffData>
            <w:name w:val="Check55"/>
            <w:enabled/>
            <w:calcOnExit w:val="0"/>
            <w:checkBox>
              <w:sizeAuto/>
              <w:default w:val="1"/>
            </w:checkBox>
          </w:ffData>
        </w:fldChar>
      </w:r>
      <w:bookmarkStart w:id="84" w:name="Check55"/>
      <w:r w:rsidR="00752E20">
        <w:rPr>
          <w:rFonts w:ascii="Arial" w:hAnsi="Arial" w:cs="Arial"/>
          <w:sz w:val="20"/>
          <w:szCs w:val="20"/>
        </w:rPr>
        <w:instrText xml:space="preserve"> FORMCHECKBOX </w:instrText>
      </w:r>
      <w:r w:rsidR="00752E20">
        <w:rPr>
          <w:rFonts w:ascii="Arial" w:hAnsi="Arial" w:cs="Arial"/>
          <w:sz w:val="20"/>
          <w:szCs w:val="20"/>
        </w:rPr>
      </w:r>
      <w:r w:rsidR="00752E20">
        <w:rPr>
          <w:rFonts w:ascii="Arial" w:hAnsi="Arial" w:cs="Arial"/>
          <w:sz w:val="20"/>
          <w:szCs w:val="20"/>
        </w:rPr>
        <w:fldChar w:fldCharType="separate"/>
      </w:r>
      <w:r w:rsidR="00752E20">
        <w:rPr>
          <w:rFonts w:ascii="Arial" w:hAnsi="Arial" w:cs="Arial"/>
          <w:sz w:val="20"/>
          <w:szCs w:val="20"/>
        </w:rPr>
        <w:fldChar w:fldCharType="end"/>
      </w:r>
      <w:bookmarkEnd w:id="84"/>
    </w:p>
    <w:p w14:paraId="3C80772C" w14:textId="77777777" w:rsidR="00132F40" w:rsidRPr="00100DFC" w:rsidRDefault="00346ACB" w:rsidP="00346ACB">
      <w:pPr>
        <w:pStyle w:val="Default"/>
        <w:ind w:left="1440" w:firstLine="720"/>
        <w:rPr>
          <w:rFonts w:ascii="Arial" w:hAnsi="Arial" w:cs="Arial"/>
          <w:sz w:val="28"/>
          <w:szCs w:val="28"/>
        </w:rPr>
      </w:pPr>
      <w:r w:rsidRPr="004D0AB8">
        <w:rPr>
          <w:rFonts w:ascii="Arial" w:hAnsi="Arial" w:cs="Arial"/>
          <w:sz w:val="18"/>
          <w:szCs w:val="18"/>
        </w:rPr>
        <w:t>Department Chair (or designated curriculum representative)</w:t>
      </w:r>
    </w:p>
    <w:p w14:paraId="3C80772D" w14:textId="77777777" w:rsidR="00CB5039" w:rsidRDefault="00CB5039">
      <w:pPr>
        <w:spacing w:after="0" w:line="240" w:lineRule="auto"/>
        <w:rPr>
          <w:rFonts w:ascii="Arial" w:hAnsi="Arial" w:cs="Arial"/>
          <w:b/>
          <w:sz w:val="28"/>
          <w:szCs w:val="28"/>
        </w:rPr>
      </w:pPr>
      <w:r>
        <w:rPr>
          <w:rFonts w:ascii="Arial" w:hAnsi="Arial" w:cs="Arial"/>
          <w:b/>
          <w:sz w:val="28"/>
          <w:szCs w:val="28"/>
        </w:rPr>
        <w:br w:type="page"/>
      </w:r>
    </w:p>
    <w:p w14:paraId="3C80772E" w14:textId="77777777" w:rsidR="00346ACB" w:rsidRPr="00100DFC" w:rsidRDefault="0047752B" w:rsidP="004D0AB8">
      <w:pPr>
        <w:rPr>
          <w:rFonts w:ascii="Arial" w:hAnsi="Arial" w:cs="Arial"/>
          <w:b/>
          <w:i/>
        </w:rPr>
      </w:pPr>
      <w:r>
        <w:rPr>
          <w:rFonts w:ascii="Arial" w:hAnsi="Arial" w:cs="Arial"/>
          <w:b/>
          <w:sz w:val="28"/>
          <w:szCs w:val="28"/>
        </w:rPr>
        <w:lastRenderedPageBreak/>
        <w:t>7</w:t>
      </w:r>
      <w:r w:rsidR="00CB5039">
        <w:rPr>
          <w:rFonts w:ascii="Arial" w:hAnsi="Arial" w:cs="Arial"/>
          <w:b/>
          <w:sz w:val="28"/>
          <w:szCs w:val="28"/>
        </w:rPr>
        <w:t>.</w:t>
      </w:r>
      <w:r w:rsidR="00100DFC">
        <w:rPr>
          <w:rFonts w:ascii="Arial" w:hAnsi="Arial" w:cs="Arial"/>
          <w:b/>
          <w:sz w:val="28"/>
          <w:szCs w:val="28"/>
        </w:rPr>
        <w:t xml:space="preserve">  </w:t>
      </w:r>
      <w:r w:rsidR="00132F40">
        <w:rPr>
          <w:rFonts w:ascii="Arial" w:hAnsi="Arial" w:cs="Arial"/>
          <w:b/>
          <w:sz w:val="28"/>
          <w:szCs w:val="28"/>
        </w:rPr>
        <w:t xml:space="preserve">Final </w:t>
      </w:r>
      <w:r w:rsidR="00346ACB" w:rsidRPr="00100DFC">
        <w:rPr>
          <w:rFonts w:ascii="Arial" w:hAnsi="Arial" w:cs="Arial"/>
          <w:b/>
          <w:sz w:val="28"/>
          <w:szCs w:val="28"/>
        </w:rPr>
        <w:t>Approvals:</w:t>
      </w:r>
    </w:p>
    <w:p w14:paraId="3C80772F" w14:textId="77777777" w:rsidR="00346ACB" w:rsidRPr="0008190F" w:rsidRDefault="00346ACB" w:rsidP="00346ACB">
      <w:pPr>
        <w:rPr>
          <w:rFonts w:ascii="Arial" w:hAnsi="Arial" w:cs="Arial"/>
          <w:b/>
          <w:i/>
        </w:rPr>
      </w:pPr>
    </w:p>
    <w:p w14:paraId="3C807730" w14:textId="77777777" w:rsidR="00346ACB" w:rsidRPr="0008190F" w:rsidRDefault="00346ACB" w:rsidP="00346ACB">
      <w:pPr>
        <w:spacing w:after="0"/>
        <w:rPr>
          <w:rFonts w:ascii="Arial" w:hAnsi="Arial" w:cs="Arial"/>
          <w:b/>
        </w:rPr>
      </w:pPr>
      <w:r w:rsidRPr="0008190F">
        <w:rPr>
          <w:rFonts w:ascii="Arial" w:hAnsi="Arial" w:cs="Arial"/>
          <w:b/>
        </w:rPr>
        <w:t>__________________________________________________</w:t>
      </w:r>
      <w:r w:rsidRPr="0008190F">
        <w:rPr>
          <w:rFonts w:ascii="Arial" w:hAnsi="Arial" w:cs="Arial"/>
          <w:b/>
        </w:rPr>
        <w:tab/>
        <w:t>__________________</w:t>
      </w:r>
    </w:p>
    <w:p w14:paraId="3C807731" w14:textId="77777777" w:rsidR="00346ACB" w:rsidRPr="0008190F" w:rsidRDefault="00346ACB" w:rsidP="00346ACB">
      <w:pPr>
        <w:spacing w:after="0"/>
        <w:rPr>
          <w:rFonts w:ascii="Arial" w:hAnsi="Arial" w:cs="Arial"/>
          <w:b/>
        </w:rPr>
      </w:pPr>
      <w:r w:rsidRPr="0008190F">
        <w:rPr>
          <w:rFonts w:ascii="Arial" w:hAnsi="Arial" w:cs="Arial"/>
          <w:b/>
        </w:rPr>
        <w:t xml:space="preserve">Curriculum Committee </w:t>
      </w:r>
      <w:r w:rsidRPr="0008190F">
        <w:rPr>
          <w:rFonts w:ascii="Arial" w:hAnsi="Arial" w:cs="Arial"/>
          <w:b/>
        </w:rPr>
        <w:tab/>
      </w:r>
      <w:r w:rsidRPr="0008190F">
        <w:rPr>
          <w:rFonts w:ascii="Arial" w:hAnsi="Arial" w:cs="Arial"/>
          <w:b/>
        </w:rPr>
        <w:tab/>
      </w:r>
      <w:r w:rsidRPr="0008190F">
        <w:rPr>
          <w:rFonts w:ascii="Arial" w:hAnsi="Arial" w:cs="Arial"/>
          <w:b/>
        </w:rPr>
        <w:tab/>
      </w:r>
      <w:r w:rsidRPr="0008190F">
        <w:rPr>
          <w:rFonts w:ascii="Arial" w:hAnsi="Arial" w:cs="Arial"/>
          <w:b/>
        </w:rPr>
        <w:tab/>
      </w:r>
      <w:r w:rsidRPr="0008190F">
        <w:rPr>
          <w:rFonts w:ascii="Arial" w:hAnsi="Arial" w:cs="Arial"/>
          <w:b/>
        </w:rPr>
        <w:tab/>
      </w:r>
      <w:r w:rsidRPr="0008190F">
        <w:rPr>
          <w:rFonts w:ascii="Arial" w:hAnsi="Arial" w:cs="Arial"/>
          <w:b/>
        </w:rPr>
        <w:tab/>
        <w:t>Date</w:t>
      </w:r>
    </w:p>
    <w:p w14:paraId="3C807732" w14:textId="77777777" w:rsidR="00346ACB" w:rsidRPr="0008190F" w:rsidRDefault="00346ACB" w:rsidP="00346ACB">
      <w:pPr>
        <w:spacing w:after="0"/>
        <w:rPr>
          <w:rFonts w:ascii="Arial" w:hAnsi="Arial" w:cs="Arial"/>
          <w:b/>
        </w:rPr>
      </w:pPr>
    </w:p>
    <w:p w14:paraId="3C807733" w14:textId="77777777" w:rsidR="00346ACB" w:rsidRPr="0008190F" w:rsidRDefault="00346ACB" w:rsidP="00346ACB">
      <w:pPr>
        <w:spacing w:after="0"/>
        <w:rPr>
          <w:rFonts w:ascii="Arial" w:hAnsi="Arial" w:cs="Arial"/>
          <w:b/>
        </w:rPr>
      </w:pPr>
    </w:p>
    <w:p w14:paraId="3C807734" w14:textId="77777777" w:rsidR="00346ACB" w:rsidRPr="0008190F" w:rsidRDefault="00346ACB" w:rsidP="00346ACB">
      <w:pPr>
        <w:spacing w:after="0"/>
        <w:rPr>
          <w:rFonts w:ascii="Arial" w:hAnsi="Arial" w:cs="Arial"/>
          <w:b/>
        </w:rPr>
      </w:pPr>
    </w:p>
    <w:p w14:paraId="3C807735" w14:textId="77777777" w:rsidR="00346ACB" w:rsidRPr="0008190F" w:rsidRDefault="00346ACB" w:rsidP="00346ACB">
      <w:pPr>
        <w:spacing w:after="0"/>
        <w:rPr>
          <w:rFonts w:ascii="Arial" w:hAnsi="Arial" w:cs="Arial"/>
          <w:b/>
        </w:rPr>
      </w:pPr>
      <w:r w:rsidRPr="0008190F">
        <w:rPr>
          <w:rFonts w:ascii="Arial" w:hAnsi="Arial" w:cs="Arial"/>
          <w:b/>
        </w:rPr>
        <w:t>__________________________________________________</w:t>
      </w:r>
      <w:r w:rsidRPr="0008190F">
        <w:rPr>
          <w:rFonts w:ascii="Arial" w:hAnsi="Arial" w:cs="Arial"/>
          <w:b/>
        </w:rPr>
        <w:tab/>
        <w:t xml:space="preserve">__________________ </w:t>
      </w:r>
    </w:p>
    <w:p w14:paraId="3C807736" w14:textId="77777777" w:rsidR="00346ACB" w:rsidRPr="0008190F" w:rsidRDefault="00346ACB" w:rsidP="00346ACB">
      <w:pPr>
        <w:spacing w:after="0"/>
        <w:rPr>
          <w:rFonts w:ascii="Arial" w:hAnsi="Arial" w:cs="Arial"/>
          <w:b/>
        </w:rPr>
      </w:pPr>
      <w:r w:rsidRPr="0008190F">
        <w:rPr>
          <w:rFonts w:ascii="Arial" w:hAnsi="Arial" w:cs="Arial"/>
          <w:b/>
        </w:rPr>
        <w:t xml:space="preserve">Faculty Governance </w:t>
      </w:r>
      <w:r w:rsidRPr="0008190F">
        <w:rPr>
          <w:rFonts w:ascii="Arial" w:hAnsi="Arial" w:cs="Arial"/>
          <w:b/>
        </w:rPr>
        <w:tab/>
      </w:r>
      <w:r w:rsidRPr="0008190F">
        <w:rPr>
          <w:rFonts w:ascii="Arial" w:hAnsi="Arial" w:cs="Arial"/>
          <w:b/>
        </w:rPr>
        <w:tab/>
      </w:r>
      <w:r w:rsidRPr="0008190F">
        <w:rPr>
          <w:rFonts w:ascii="Arial" w:hAnsi="Arial" w:cs="Arial"/>
          <w:b/>
        </w:rPr>
        <w:tab/>
      </w:r>
      <w:r w:rsidRPr="0008190F">
        <w:rPr>
          <w:rFonts w:ascii="Arial" w:hAnsi="Arial" w:cs="Arial"/>
          <w:b/>
        </w:rPr>
        <w:tab/>
      </w:r>
      <w:r w:rsidRPr="0008190F">
        <w:rPr>
          <w:rFonts w:ascii="Arial" w:hAnsi="Arial" w:cs="Arial"/>
          <w:b/>
        </w:rPr>
        <w:tab/>
      </w:r>
      <w:r w:rsidRPr="0008190F">
        <w:rPr>
          <w:rFonts w:ascii="Arial" w:hAnsi="Arial" w:cs="Arial"/>
          <w:b/>
        </w:rPr>
        <w:tab/>
        <w:t>Date</w:t>
      </w:r>
    </w:p>
    <w:p w14:paraId="3C807737" w14:textId="77777777" w:rsidR="00346ACB" w:rsidRDefault="00346ACB" w:rsidP="00346ACB">
      <w:pPr>
        <w:spacing w:after="0"/>
        <w:rPr>
          <w:rFonts w:ascii="Arial" w:hAnsi="Arial" w:cs="Arial"/>
          <w:b/>
        </w:rPr>
      </w:pPr>
    </w:p>
    <w:p w14:paraId="3C807738" w14:textId="77777777" w:rsidR="00346ACB" w:rsidRPr="0008190F" w:rsidRDefault="00346ACB" w:rsidP="00346ACB">
      <w:pPr>
        <w:spacing w:after="0"/>
        <w:rPr>
          <w:rFonts w:ascii="Arial" w:hAnsi="Arial" w:cs="Arial"/>
          <w:b/>
        </w:rPr>
      </w:pPr>
    </w:p>
    <w:p w14:paraId="3C807739" w14:textId="77777777" w:rsidR="00346ACB" w:rsidRPr="0008190F" w:rsidRDefault="00346ACB" w:rsidP="00346ACB">
      <w:pPr>
        <w:spacing w:after="0"/>
        <w:rPr>
          <w:rFonts w:ascii="Arial" w:hAnsi="Arial" w:cs="Arial"/>
          <w:b/>
        </w:rPr>
      </w:pPr>
    </w:p>
    <w:p w14:paraId="3C80773A" w14:textId="77777777" w:rsidR="00346ACB" w:rsidRDefault="00346ACB" w:rsidP="00346ACB">
      <w:pPr>
        <w:spacing w:after="0"/>
        <w:rPr>
          <w:rFonts w:ascii="Arial" w:hAnsi="Arial" w:cs="Arial"/>
          <w:b/>
        </w:rPr>
      </w:pPr>
      <w:r w:rsidRPr="0008190F">
        <w:rPr>
          <w:rFonts w:ascii="Arial" w:hAnsi="Arial" w:cs="Arial"/>
          <w:b/>
        </w:rPr>
        <w:t>_____________________________</w:t>
      </w:r>
      <w:r>
        <w:rPr>
          <w:rFonts w:ascii="Arial" w:hAnsi="Arial" w:cs="Arial"/>
          <w:b/>
        </w:rPr>
        <w:t>_________________</w:t>
      </w:r>
      <w:r w:rsidRPr="0008190F">
        <w:rPr>
          <w:rFonts w:ascii="Arial" w:hAnsi="Arial" w:cs="Arial"/>
          <w:b/>
        </w:rPr>
        <w:t xml:space="preserve">____ </w:t>
      </w:r>
      <w:r>
        <w:rPr>
          <w:rFonts w:ascii="Arial" w:hAnsi="Arial" w:cs="Arial"/>
          <w:b/>
        </w:rPr>
        <w:tab/>
        <w:t>__________________</w:t>
      </w:r>
    </w:p>
    <w:p w14:paraId="3C80773B" w14:textId="77777777" w:rsidR="00346ACB" w:rsidRPr="0008190F" w:rsidRDefault="00346ACB" w:rsidP="00346ACB">
      <w:pPr>
        <w:spacing w:after="0"/>
        <w:rPr>
          <w:rFonts w:ascii="Arial" w:hAnsi="Arial" w:cs="Arial"/>
          <w:b/>
        </w:rPr>
      </w:pPr>
      <w:r w:rsidRPr="002E4C68">
        <w:rPr>
          <w:rFonts w:ascii="Arial" w:hAnsi="Arial" w:cs="Arial"/>
          <w:b/>
        </w:rPr>
        <w:t>Provost</w:t>
      </w:r>
      <w:r w:rsidRPr="0093595C">
        <w:rPr>
          <w:rFonts w:ascii="Arial" w:hAnsi="Arial" w:cs="Arial"/>
          <w:b/>
        </w:rPr>
        <w:t xml:space="preserve"> </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Pr="0008190F">
        <w:rPr>
          <w:rFonts w:ascii="Arial" w:hAnsi="Arial" w:cs="Arial"/>
          <w:b/>
        </w:rPr>
        <w:t>Date</w:t>
      </w:r>
    </w:p>
    <w:p w14:paraId="3C80773C" w14:textId="77777777" w:rsidR="00346ACB" w:rsidRPr="0093595C" w:rsidRDefault="00346ACB" w:rsidP="00346ACB">
      <w:pPr>
        <w:spacing w:after="0" w:line="240" w:lineRule="auto"/>
        <w:rPr>
          <w:rFonts w:ascii="Arial" w:hAnsi="Arial" w:cs="Arial"/>
          <w:sz w:val="20"/>
          <w:szCs w:val="20"/>
        </w:rPr>
      </w:pPr>
    </w:p>
    <w:p w14:paraId="3C80773D" w14:textId="77777777" w:rsidR="00346ACB" w:rsidRDefault="00346ACB" w:rsidP="00346ACB">
      <w:pPr>
        <w:spacing w:after="0" w:line="240" w:lineRule="auto"/>
        <w:rPr>
          <w:rFonts w:ascii="Arial" w:hAnsi="Arial" w:cs="Arial"/>
          <w:color w:val="000000"/>
          <w:sz w:val="14"/>
          <w:szCs w:val="14"/>
        </w:rPr>
      </w:pPr>
    </w:p>
    <w:p w14:paraId="3C80773E" w14:textId="77777777" w:rsidR="00346ACB" w:rsidRPr="00F23184" w:rsidRDefault="00346ACB" w:rsidP="00346ACB">
      <w:pPr>
        <w:pStyle w:val="Default"/>
        <w:rPr>
          <w:rFonts w:ascii="Arial" w:hAnsi="Arial" w:cs="Arial"/>
          <w:b/>
          <w:sz w:val="20"/>
          <w:szCs w:val="20"/>
        </w:rPr>
      </w:pPr>
    </w:p>
    <w:sectPr w:rsidR="00346ACB" w:rsidRPr="00F23184" w:rsidSect="00F321AB">
      <w:type w:val="continuous"/>
      <w:pgSz w:w="12240" w:h="15840"/>
      <w:pgMar w:top="1440" w:right="1440" w:bottom="1440" w:left="1440" w:header="720" w:footer="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D4CD8D" w14:textId="77777777" w:rsidR="00206E9B" w:rsidRDefault="00206E9B" w:rsidP="00F321AB">
      <w:pPr>
        <w:spacing w:after="0" w:line="240" w:lineRule="auto"/>
      </w:pPr>
      <w:r>
        <w:separator/>
      </w:r>
    </w:p>
  </w:endnote>
  <w:endnote w:type="continuationSeparator" w:id="0">
    <w:p w14:paraId="09435319" w14:textId="77777777" w:rsidR="00206E9B" w:rsidRDefault="00206E9B" w:rsidP="00F32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
    <w:altName w:val="Cambria"/>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807745" w14:textId="77777777" w:rsidR="001352D0" w:rsidRPr="00E45BAE" w:rsidRDefault="007850D0">
    <w:pPr>
      <w:pStyle w:val="Footer"/>
      <w:rPr>
        <w:sz w:val="16"/>
        <w:szCs w:val="16"/>
      </w:rPr>
    </w:pPr>
    <w:r>
      <w:rPr>
        <w:sz w:val="16"/>
        <w:szCs w:val="16"/>
      </w:rPr>
      <w:t>Rev Jan 2015</w:t>
    </w:r>
    <w:r>
      <w:ptab w:relativeTo="margin" w:alignment="center" w:leader="none"/>
    </w:r>
    <w:r>
      <w:ptab w:relativeTo="margin" w:alignment="right" w:leader="none"/>
    </w:r>
    <w:r w:rsidR="00E45BAE" w:rsidRPr="00E45BAE">
      <w:rPr>
        <w:sz w:val="16"/>
        <w:szCs w:val="16"/>
      </w:rPr>
      <w:t xml:space="preserve">Page </w:t>
    </w:r>
    <w:r w:rsidR="00F270D3" w:rsidRPr="00E45BAE">
      <w:rPr>
        <w:sz w:val="16"/>
        <w:szCs w:val="16"/>
      </w:rPr>
      <w:fldChar w:fldCharType="begin"/>
    </w:r>
    <w:r w:rsidR="00E45BAE" w:rsidRPr="00E45BAE">
      <w:rPr>
        <w:sz w:val="16"/>
        <w:szCs w:val="16"/>
      </w:rPr>
      <w:instrText xml:space="preserve"> PAGE  \* Arabic  \* MERGEFORMAT </w:instrText>
    </w:r>
    <w:r w:rsidR="00F270D3" w:rsidRPr="00E45BAE">
      <w:rPr>
        <w:sz w:val="16"/>
        <w:szCs w:val="16"/>
      </w:rPr>
      <w:fldChar w:fldCharType="separate"/>
    </w:r>
    <w:r w:rsidR="001C547C">
      <w:rPr>
        <w:noProof/>
        <w:sz w:val="16"/>
        <w:szCs w:val="16"/>
      </w:rPr>
      <w:t>1</w:t>
    </w:r>
    <w:r w:rsidR="00F270D3" w:rsidRPr="00E45BAE">
      <w:rPr>
        <w:sz w:val="16"/>
        <w:szCs w:val="16"/>
      </w:rPr>
      <w:fldChar w:fldCharType="end"/>
    </w:r>
    <w:r w:rsidR="00E45BAE" w:rsidRPr="00E45BAE">
      <w:rPr>
        <w:sz w:val="16"/>
        <w:szCs w:val="16"/>
      </w:rPr>
      <w:t xml:space="preserve"> of </w:t>
    </w:r>
    <w:fldSimple w:instr=" NUMPAGES  \* Arabic  \* MERGEFORMAT ">
      <w:r w:rsidR="001C547C" w:rsidRPr="001C547C">
        <w:rPr>
          <w:noProof/>
          <w:sz w:val="16"/>
          <w:szCs w:val="16"/>
        </w:rPr>
        <w:t>5</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4D2B61" w14:textId="77777777" w:rsidR="00206E9B" w:rsidRDefault="00206E9B" w:rsidP="00F321AB">
      <w:pPr>
        <w:spacing w:after="0" w:line="240" w:lineRule="auto"/>
      </w:pPr>
      <w:r>
        <w:separator/>
      </w:r>
    </w:p>
  </w:footnote>
  <w:footnote w:type="continuationSeparator" w:id="0">
    <w:p w14:paraId="0F5F17C3" w14:textId="77777777" w:rsidR="00206E9B" w:rsidRDefault="00206E9B" w:rsidP="00F321A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E6ECA"/>
    <w:multiLevelType w:val="hybridMultilevel"/>
    <w:tmpl w:val="C75CD12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3F20506"/>
    <w:multiLevelType w:val="hybridMultilevel"/>
    <w:tmpl w:val="E2FC8BEC"/>
    <w:lvl w:ilvl="0" w:tplc="0409000F">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B91F8F"/>
    <w:multiLevelType w:val="multilevel"/>
    <w:tmpl w:val="6AD86D4C"/>
    <w:lvl w:ilvl="0">
      <w:start w:val="1"/>
      <w:numFmt w:val="decimal"/>
      <w:lvlText w:val="%1."/>
      <w:lvlJc w:val="left"/>
      <w:pPr>
        <w:ind w:left="720" w:hanging="360"/>
      </w:pPr>
      <w:rPr>
        <w:rFonts w:hint="default"/>
        <w:b/>
      </w:r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9F94064"/>
    <w:multiLevelType w:val="multilevel"/>
    <w:tmpl w:val="DB6E9DF4"/>
    <w:lvl w:ilvl="0">
      <w:start w:val="3"/>
      <w:numFmt w:val="decimal"/>
      <w:lvlText w:val="%1"/>
      <w:lvlJc w:val="left"/>
      <w:pPr>
        <w:ind w:left="360" w:hanging="360"/>
      </w:pPr>
      <w:rPr>
        <w:rFonts w:hint="default"/>
      </w:rPr>
    </w:lvl>
    <w:lvl w:ilvl="1">
      <w:start w:val="2"/>
      <w:numFmt w:val="decimal"/>
      <w:lvlText w:val="%1.%2"/>
      <w:lvlJc w:val="left"/>
      <w:pPr>
        <w:ind w:left="1530" w:hanging="360"/>
      </w:pPr>
      <w:rPr>
        <w:rFonts w:hint="default"/>
      </w:rPr>
    </w:lvl>
    <w:lvl w:ilvl="2">
      <w:start w:val="1"/>
      <w:numFmt w:val="decimal"/>
      <w:lvlText w:val="%1.%2.%3"/>
      <w:lvlJc w:val="left"/>
      <w:pPr>
        <w:ind w:left="3060" w:hanging="720"/>
      </w:pPr>
      <w:rPr>
        <w:rFonts w:hint="default"/>
      </w:rPr>
    </w:lvl>
    <w:lvl w:ilvl="3">
      <w:start w:val="1"/>
      <w:numFmt w:val="decimal"/>
      <w:lvlText w:val="%1.%2.%3.%4"/>
      <w:lvlJc w:val="left"/>
      <w:pPr>
        <w:ind w:left="4230" w:hanging="720"/>
      </w:pPr>
      <w:rPr>
        <w:rFonts w:hint="default"/>
      </w:rPr>
    </w:lvl>
    <w:lvl w:ilvl="4">
      <w:start w:val="1"/>
      <w:numFmt w:val="decimal"/>
      <w:lvlText w:val="%1.%2.%3.%4.%5"/>
      <w:lvlJc w:val="left"/>
      <w:pPr>
        <w:ind w:left="5760" w:hanging="1080"/>
      </w:pPr>
      <w:rPr>
        <w:rFonts w:hint="default"/>
      </w:rPr>
    </w:lvl>
    <w:lvl w:ilvl="5">
      <w:start w:val="1"/>
      <w:numFmt w:val="decimal"/>
      <w:lvlText w:val="%1.%2.%3.%4.%5.%6"/>
      <w:lvlJc w:val="left"/>
      <w:pPr>
        <w:ind w:left="6930" w:hanging="1080"/>
      </w:pPr>
      <w:rPr>
        <w:rFonts w:hint="default"/>
      </w:rPr>
    </w:lvl>
    <w:lvl w:ilvl="6">
      <w:start w:val="1"/>
      <w:numFmt w:val="decimal"/>
      <w:lvlText w:val="%1.%2.%3.%4.%5.%6.%7"/>
      <w:lvlJc w:val="left"/>
      <w:pPr>
        <w:ind w:left="8460" w:hanging="1440"/>
      </w:pPr>
      <w:rPr>
        <w:rFonts w:hint="default"/>
      </w:rPr>
    </w:lvl>
    <w:lvl w:ilvl="7">
      <w:start w:val="1"/>
      <w:numFmt w:val="decimal"/>
      <w:lvlText w:val="%1.%2.%3.%4.%5.%6.%7.%8"/>
      <w:lvlJc w:val="left"/>
      <w:pPr>
        <w:ind w:left="9630" w:hanging="1440"/>
      </w:pPr>
      <w:rPr>
        <w:rFonts w:hint="default"/>
      </w:rPr>
    </w:lvl>
    <w:lvl w:ilvl="8">
      <w:start w:val="1"/>
      <w:numFmt w:val="decimal"/>
      <w:lvlText w:val="%1.%2.%3.%4.%5.%6.%7.%8.%9"/>
      <w:lvlJc w:val="left"/>
      <w:pPr>
        <w:ind w:left="11160" w:hanging="1800"/>
      </w:pPr>
      <w:rPr>
        <w:rFonts w:hint="default"/>
      </w:rPr>
    </w:lvl>
  </w:abstractNum>
  <w:abstractNum w:abstractNumId="4" w15:restartNumberingAfterBreak="0">
    <w:nsid w:val="11493EBB"/>
    <w:multiLevelType w:val="multilevel"/>
    <w:tmpl w:val="6AD86D4C"/>
    <w:lvl w:ilvl="0">
      <w:start w:val="1"/>
      <w:numFmt w:val="decimal"/>
      <w:lvlText w:val="%1."/>
      <w:lvlJc w:val="left"/>
      <w:pPr>
        <w:ind w:left="810" w:hanging="360"/>
      </w:pPr>
      <w:rPr>
        <w:rFonts w:hint="default"/>
        <w:b/>
      </w:rPr>
    </w:lvl>
    <w:lvl w:ilvl="1">
      <w:start w:val="4"/>
      <w:numFmt w:val="decimal"/>
      <w:isLgl/>
      <w:lvlText w:val="%1.%2"/>
      <w:lvlJc w:val="left"/>
      <w:pPr>
        <w:ind w:left="1170" w:hanging="720"/>
      </w:pPr>
      <w:rPr>
        <w:rFonts w:hint="default"/>
      </w:rPr>
    </w:lvl>
    <w:lvl w:ilvl="2">
      <w:start w:val="1"/>
      <w:numFmt w:val="decimal"/>
      <w:isLgl/>
      <w:lvlText w:val="%1.%2.%3"/>
      <w:lvlJc w:val="left"/>
      <w:pPr>
        <w:ind w:left="1170" w:hanging="720"/>
      </w:pPr>
      <w:rPr>
        <w:rFonts w:hint="default"/>
      </w:rPr>
    </w:lvl>
    <w:lvl w:ilvl="3">
      <w:start w:val="1"/>
      <w:numFmt w:val="decimal"/>
      <w:isLgl/>
      <w:lvlText w:val="%1.%2.%3.%4"/>
      <w:lvlJc w:val="left"/>
      <w:pPr>
        <w:ind w:left="1170" w:hanging="720"/>
      </w:pPr>
      <w:rPr>
        <w:rFonts w:hint="default"/>
      </w:rPr>
    </w:lvl>
    <w:lvl w:ilvl="4">
      <w:start w:val="1"/>
      <w:numFmt w:val="decimal"/>
      <w:isLgl/>
      <w:lvlText w:val="%1.%2.%3.%4.%5"/>
      <w:lvlJc w:val="left"/>
      <w:pPr>
        <w:ind w:left="1530" w:hanging="1080"/>
      </w:pPr>
      <w:rPr>
        <w:rFonts w:hint="default"/>
      </w:rPr>
    </w:lvl>
    <w:lvl w:ilvl="5">
      <w:start w:val="1"/>
      <w:numFmt w:val="decimal"/>
      <w:isLgl/>
      <w:lvlText w:val="%1.%2.%3.%4.%5.%6"/>
      <w:lvlJc w:val="left"/>
      <w:pPr>
        <w:ind w:left="1530" w:hanging="1080"/>
      </w:pPr>
      <w:rPr>
        <w:rFonts w:hint="default"/>
      </w:rPr>
    </w:lvl>
    <w:lvl w:ilvl="6">
      <w:start w:val="1"/>
      <w:numFmt w:val="decimal"/>
      <w:isLgl/>
      <w:lvlText w:val="%1.%2.%3.%4.%5.%6.%7"/>
      <w:lvlJc w:val="left"/>
      <w:pPr>
        <w:ind w:left="1890" w:hanging="1440"/>
      </w:pPr>
      <w:rPr>
        <w:rFonts w:hint="default"/>
      </w:rPr>
    </w:lvl>
    <w:lvl w:ilvl="7">
      <w:start w:val="1"/>
      <w:numFmt w:val="decimal"/>
      <w:isLgl/>
      <w:lvlText w:val="%1.%2.%3.%4.%5.%6.%7.%8"/>
      <w:lvlJc w:val="left"/>
      <w:pPr>
        <w:ind w:left="1890" w:hanging="1440"/>
      </w:pPr>
      <w:rPr>
        <w:rFonts w:hint="default"/>
      </w:rPr>
    </w:lvl>
    <w:lvl w:ilvl="8">
      <w:start w:val="1"/>
      <w:numFmt w:val="decimal"/>
      <w:isLgl/>
      <w:lvlText w:val="%1.%2.%3.%4.%5.%6.%7.%8.%9"/>
      <w:lvlJc w:val="left"/>
      <w:pPr>
        <w:ind w:left="2250" w:hanging="1800"/>
      </w:pPr>
      <w:rPr>
        <w:rFonts w:hint="default"/>
      </w:rPr>
    </w:lvl>
  </w:abstractNum>
  <w:abstractNum w:abstractNumId="5" w15:restartNumberingAfterBreak="0">
    <w:nsid w:val="148038A7"/>
    <w:multiLevelType w:val="hybridMultilevel"/>
    <w:tmpl w:val="24263E10"/>
    <w:lvl w:ilvl="0" w:tplc="4392CA4A">
      <w:start w:val="2"/>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6" w15:restartNumberingAfterBreak="0">
    <w:nsid w:val="20A33DD1"/>
    <w:multiLevelType w:val="hybridMultilevel"/>
    <w:tmpl w:val="A4F612CC"/>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FE705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32AA63AE"/>
    <w:multiLevelType w:val="hybridMultilevel"/>
    <w:tmpl w:val="249017A2"/>
    <w:lvl w:ilvl="0" w:tplc="AD7A91EA">
      <w:start w:val="1"/>
      <w:numFmt w:val="decimal"/>
      <w:lvlText w:val="%1."/>
      <w:lvlJc w:val="left"/>
      <w:pPr>
        <w:ind w:left="580" w:hanging="360"/>
      </w:pPr>
      <w:rPr>
        <w:rFonts w:hint="default"/>
      </w:rPr>
    </w:lvl>
    <w:lvl w:ilvl="1" w:tplc="04090019">
      <w:start w:val="1"/>
      <w:numFmt w:val="lowerLetter"/>
      <w:lvlText w:val="%2."/>
      <w:lvlJc w:val="left"/>
      <w:pPr>
        <w:ind w:left="1300" w:hanging="360"/>
      </w:pPr>
    </w:lvl>
    <w:lvl w:ilvl="2" w:tplc="0409001B">
      <w:start w:val="1"/>
      <w:numFmt w:val="lowerRoman"/>
      <w:lvlText w:val="%3."/>
      <w:lvlJc w:val="right"/>
      <w:pPr>
        <w:ind w:left="2020" w:hanging="180"/>
      </w:pPr>
    </w:lvl>
    <w:lvl w:ilvl="3" w:tplc="0409000F" w:tentative="1">
      <w:start w:val="1"/>
      <w:numFmt w:val="decimal"/>
      <w:lvlText w:val="%4."/>
      <w:lvlJc w:val="left"/>
      <w:pPr>
        <w:ind w:left="2740" w:hanging="360"/>
      </w:pPr>
    </w:lvl>
    <w:lvl w:ilvl="4" w:tplc="04090019" w:tentative="1">
      <w:start w:val="1"/>
      <w:numFmt w:val="lowerLetter"/>
      <w:lvlText w:val="%5."/>
      <w:lvlJc w:val="left"/>
      <w:pPr>
        <w:ind w:left="3460" w:hanging="360"/>
      </w:pPr>
    </w:lvl>
    <w:lvl w:ilvl="5" w:tplc="0409001B" w:tentative="1">
      <w:start w:val="1"/>
      <w:numFmt w:val="lowerRoman"/>
      <w:lvlText w:val="%6."/>
      <w:lvlJc w:val="right"/>
      <w:pPr>
        <w:ind w:left="4180" w:hanging="180"/>
      </w:pPr>
    </w:lvl>
    <w:lvl w:ilvl="6" w:tplc="0409000F" w:tentative="1">
      <w:start w:val="1"/>
      <w:numFmt w:val="decimal"/>
      <w:lvlText w:val="%7."/>
      <w:lvlJc w:val="left"/>
      <w:pPr>
        <w:ind w:left="4900" w:hanging="360"/>
      </w:pPr>
    </w:lvl>
    <w:lvl w:ilvl="7" w:tplc="04090019" w:tentative="1">
      <w:start w:val="1"/>
      <w:numFmt w:val="lowerLetter"/>
      <w:lvlText w:val="%8."/>
      <w:lvlJc w:val="left"/>
      <w:pPr>
        <w:ind w:left="5620" w:hanging="360"/>
      </w:pPr>
    </w:lvl>
    <w:lvl w:ilvl="8" w:tplc="0409001B" w:tentative="1">
      <w:start w:val="1"/>
      <w:numFmt w:val="lowerRoman"/>
      <w:lvlText w:val="%9."/>
      <w:lvlJc w:val="right"/>
      <w:pPr>
        <w:ind w:left="6340" w:hanging="180"/>
      </w:pPr>
    </w:lvl>
  </w:abstractNum>
  <w:abstractNum w:abstractNumId="9" w15:restartNumberingAfterBreak="0">
    <w:nsid w:val="338361EB"/>
    <w:multiLevelType w:val="multilevel"/>
    <w:tmpl w:val="7C66E6B6"/>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51A5938"/>
    <w:multiLevelType w:val="multilevel"/>
    <w:tmpl w:val="0A56C102"/>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35776758"/>
    <w:multiLevelType w:val="hybridMultilevel"/>
    <w:tmpl w:val="BE9AA4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8A26B56"/>
    <w:multiLevelType w:val="hybridMultilevel"/>
    <w:tmpl w:val="CDFE27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44A0102"/>
    <w:multiLevelType w:val="multilevel"/>
    <w:tmpl w:val="4474A40A"/>
    <w:lvl w:ilvl="0">
      <w:start w:val="1"/>
      <w:numFmt w:val="decimal"/>
      <w:lvlText w:val="%1."/>
      <w:lvlJc w:val="left"/>
      <w:pPr>
        <w:ind w:left="720" w:hanging="360"/>
      </w:pPr>
      <w:rPr>
        <w:rFonts w:hint="default"/>
      </w:rPr>
    </w:lvl>
    <w:lvl w:ilvl="1">
      <w:start w:val="2"/>
      <w:numFmt w:val="decimal"/>
      <w:isLgl/>
      <w:lvlText w:val="%1.%2"/>
      <w:lvlJc w:val="left"/>
      <w:pPr>
        <w:ind w:left="960" w:hanging="600"/>
      </w:pPr>
      <w:rPr>
        <w:rFonts w:hint="default"/>
      </w:rPr>
    </w:lvl>
    <w:lvl w:ilvl="2">
      <w:start w:val="2"/>
      <w:numFmt w:val="decimal"/>
      <w:isLgl/>
      <w:lvlText w:val="%1.%2.%3"/>
      <w:lvlJc w:val="left"/>
      <w:pPr>
        <w:ind w:left="1080" w:hanging="720"/>
      </w:pPr>
      <w:rPr>
        <w:rFonts w:hint="default"/>
      </w:rPr>
    </w:lvl>
    <w:lvl w:ilvl="3">
      <w:start w:val="2"/>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45A339C6"/>
    <w:multiLevelType w:val="multilevel"/>
    <w:tmpl w:val="0409001D"/>
    <w:lvl w:ilvl="0">
      <w:start w:val="1"/>
      <w:numFmt w:val="decimal"/>
      <w:lvlText w:val="%1)"/>
      <w:lvlJc w:val="left"/>
      <w:pPr>
        <w:ind w:left="720" w:hanging="360"/>
      </w:pPr>
    </w:lvl>
    <w:lvl w:ilvl="1">
      <w:start w:val="1"/>
      <w:numFmt w:val="lowerLetter"/>
      <w:lvlText w:val="%2)"/>
      <w:lvlJc w:val="left"/>
      <w:pPr>
        <w:ind w:left="1080"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288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abstractNum w:abstractNumId="15" w15:restartNumberingAfterBreak="0">
    <w:nsid w:val="45CE3735"/>
    <w:multiLevelType w:val="hybridMultilevel"/>
    <w:tmpl w:val="2FF2AFF2"/>
    <w:lvl w:ilvl="0" w:tplc="04090019">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A5A239D"/>
    <w:multiLevelType w:val="hybridMultilevel"/>
    <w:tmpl w:val="E814F51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56E2A4A"/>
    <w:multiLevelType w:val="hybridMultilevel"/>
    <w:tmpl w:val="7F160A1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76B74E7"/>
    <w:multiLevelType w:val="hybridMultilevel"/>
    <w:tmpl w:val="D35AC39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5A6D5CCD"/>
    <w:multiLevelType w:val="hybridMultilevel"/>
    <w:tmpl w:val="C8F4ACBA"/>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17C242B"/>
    <w:multiLevelType w:val="hybridMultilevel"/>
    <w:tmpl w:val="090C5C0E"/>
    <w:lvl w:ilvl="0" w:tplc="50E24AEE">
      <w:numFmt w:val="bullet"/>
      <w:lvlText w:val=""/>
      <w:lvlJc w:val="left"/>
      <w:pPr>
        <w:ind w:left="720" w:hanging="360"/>
      </w:pPr>
      <w:rPr>
        <w:rFonts w:ascii="Symbol" w:eastAsia="Calibr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38C4A38"/>
    <w:multiLevelType w:val="hybridMultilevel"/>
    <w:tmpl w:val="06E6253E"/>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64E04438"/>
    <w:multiLevelType w:val="multilevel"/>
    <w:tmpl w:val="D3E45EFC"/>
    <w:lvl w:ilvl="0">
      <w:start w:val="3"/>
      <w:numFmt w:val="decimal"/>
      <w:lvlText w:val="%1"/>
      <w:lvlJc w:val="left"/>
      <w:pPr>
        <w:ind w:left="435" w:hanging="435"/>
      </w:pPr>
      <w:rPr>
        <w:rFonts w:hint="default"/>
      </w:rPr>
    </w:lvl>
    <w:lvl w:ilvl="1">
      <w:start w:val="2"/>
      <w:numFmt w:val="decimal"/>
      <w:lvlText w:val="%1.%2"/>
      <w:lvlJc w:val="left"/>
      <w:pPr>
        <w:ind w:left="615" w:hanging="435"/>
      </w:pPr>
      <w:rPr>
        <w:rFonts w:hint="default"/>
      </w:rPr>
    </w:lvl>
    <w:lvl w:ilvl="2">
      <w:start w:val="3"/>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3" w15:restartNumberingAfterBreak="0">
    <w:nsid w:val="77B93D75"/>
    <w:multiLevelType w:val="multilevel"/>
    <w:tmpl w:val="0944BE7C"/>
    <w:lvl w:ilvl="0">
      <w:start w:val="6"/>
      <w:numFmt w:val="decimal"/>
      <w:lvlText w:val="%1"/>
      <w:lvlJc w:val="left"/>
      <w:pPr>
        <w:ind w:left="435" w:hanging="435"/>
      </w:pPr>
      <w:rPr>
        <w:rFonts w:hint="default"/>
      </w:rPr>
    </w:lvl>
    <w:lvl w:ilvl="1">
      <w:start w:val="2"/>
      <w:numFmt w:val="decimal"/>
      <w:lvlText w:val="%1.%2"/>
      <w:lvlJc w:val="left"/>
      <w:pPr>
        <w:ind w:left="615" w:hanging="435"/>
      </w:pPr>
      <w:rPr>
        <w:rFonts w:hint="default"/>
      </w:rPr>
    </w:lvl>
    <w:lvl w:ilvl="2">
      <w:start w:val="3"/>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4" w15:restartNumberingAfterBreak="0">
    <w:nsid w:val="78DA2617"/>
    <w:multiLevelType w:val="multilevel"/>
    <w:tmpl w:val="E60E36E2"/>
    <w:lvl w:ilvl="0">
      <w:start w:val="3"/>
      <w:numFmt w:val="decimal"/>
      <w:lvlText w:val="%1"/>
      <w:lvlJc w:val="left"/>
      <w:pPr>
        <w:ind w:left="435" w:hanging="435"/>
      </w:pPr>
      <w:rPr>
        <w:rFonts w:hint="default"/>
      </w:rPr>
    </w:lvl>
    <w:lvl w:ilvl="1">
      <w:start w:val="2"/>
      <w:numFmt w:val="decimal"/>
      <w:lvlText w:val="%1.%2"/>
      <w:lvlJc w:val="left"/>
      <w:pPr>
        <w:ind w:left="435" w:hanging="435"/>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7C9B1047"/>
    <w:multiLevelType w:val="multilevel"/>
    <w:tmpl w:val="6A6ADA70"/>
    <w:lvl w:ilvl="0">
      <w:start w:val="3"/>
      <w:numFmt w:val="decimal"/>
      <w:lvlText w:val="%1"/>
      <w:lvlJc w:val="left"/>
      <w:pPr>
        <w:ind w:left="600" w:hanging="600"/>
      </w:pPr>
      <w:rPr>
        <w:rFonts w:hint="default"/>
      </w:rPr>
    </w:lvl>
    <w:lvl w:ilvl="1">
      <w:start w:val="2"/>
      <w:numFmt w:val="decimal"/>
      <w:lvlText w:val="%1.%2"/>
      <w:lvlJc w:val="left"/>
      <w:pPr>
        <w:ind w:left="720" w:hanging="600"/>
      </w:pPr>
      <w:rPr>
        <w:rFonts w:hint="default"/>
      </w:rPr>
    </w:lvl>
    <w:lvl w:ilvl="2">
      <w:start w:val="2"/>
      <w:numFmt w:val="decimal"/>
      <w:lvlText w:val="%1.%2.%3"/>
      <w:lvlJc w:val="left"/>
      <w:pPr>
        <w:ind w:left="960" w:hanging="720"/>
      </w:pPr>
      <w:rPr>
        <w:rFonts w:hint="default"/>
      </w:rPr>
    </w:lvl>
    <w:lvl w:ilvl="3">
      <w:start w:val="4"/>
      <w:numFmt w:val="decimal"/>
      <w:lvlText w:val="%1.%2.%3.%4"/>
      <w:lvlJc w:val="left"/>
      <w:pPr>
        <w:ind w:left="1080" w:hanging="720"/>
      </w:pPr>
      <w:rPr>
        <w:rFonts w:hint="default"/>
      </w:rPr>
    </w:lvl>
    <w:lvl w:ilvl="4">
      <w:start w:val="1"/>
      <w:numFmt w:val="decimal"/>
      <w:lvlText w:val="%1.%2.%3.%4.%5"/>
      <w:lvlJc w:val="left"/>
      <w:pPr>
        <w:ind w:left="1560" w:hanging="1080"/>
      </w:pPr>
      <w:rPr>
        <w:rFonts w:hint="default"/>
      </w:rPr>
    </w:lvl>
    <w:lvl w:ilvl="5">
      <w:start w:val="1"/>
      <w:numFmt w:val="decimal"/>
      <w:lvlText w:val="%1.%2.%3.%4.%5.%6"/>
      <w:lvlJc w:val="left"/>
      <w:pPr>
        <w:ind w:left="1680" w:hanging="108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280" w:hanging="1440"/>
      </w:pPr>
      <w:rPr>
        <w:rFonts w:hint="default"/>
      </w:rPr>
    </w:lvl>
    <w:lvl w:ilvl="8">
      <w:start w:val="1"/>
      <w:numFmt w:val="decimal"/>
      <w:lvlText w:val="%1.%2.%3.%4.%5.%6.%7.%8.%9"/>
      <w:lvlJc w:val="left"/>
      <w:pPr>
        <w:ind w:left="2760" w:hanging="1800"/>
      </w:pPr>
      <w:rPr>
        <w:rFonts w:hint="default"/>
      </w:rPr>
    </w:lvl>
  </w:abstractNum>
  <w:num w:numId="1" w16cid:durableId="88278714">
    <w:abstractNumId w:val="18"/>
  </w:num>
  <w:num w:numId="2" w16cid:durableId="537855126">
    <w:abstractNumId w:val="0"/>
  </w:num>
  <w:num w:numId="3" w16cid:durableId="1560284967">
    <w:abstractNumId w:val="16"/>
  </w:num>
  <w:num w:numId="4" w16cid:durableId="982387324">
    <w:abstractNumId w:val="12"/>
  </w:num>
  <w:num w:numId="5" w16cid:durableId="1399398200">
    <w:abstractNumId w:val="15"/>
  </w:num>
  <w:num w:numId="6" w16cid:durableId="1572427171">
    <w:abstractNumId w:val="14"/>
  </w:num>
  <w:num w:numId="7" w16cid:durableId="1224489034">
    <w:abstractNumId w:val="7"/>
  </w:num>
  <w:num w:numId="8" w16cid:durableId="621039966">
    <w:abstractNumId w:val="11"/>
  </w:num>
  <w:num w:numId="9" w16cid:durableId="259530100">
    <w:abstractNumId w:val="4"/>
  </w:num>
  <w:num w:numId="10" w16cid:durableId="1222448160">
    <w:abstractNumId w:val="9"/>
  </w:num>
  <w:num w:numId="11" w16cid:durableId="758450451">
    <w:abstractNumId w:val="23"/>
  </w:num>
  <w:num w:numId="12" w16cid:durableId="1777944410">
    <w:abstractNumId w:val="2"/>
  </w:num>
  <w:num w:numId="13" w16cid:durableId="1576010211">
    <w:abstractNumId w:val="10"/>
  </w:num>
  <w:num w:numId="14" w16cid:durableId="548765008">
    <w:abstractNumId w:val="24"/>
  </w:num>
  <w:num w:numId="15" w16cid:durableId="383407371">
    <w:abstractNumId w:val="22"/>
  </w:num>
  <w:num w:numId="16" w16cid:durableId="1003312792">
    <w:abstractNumId w:val="1"/>
  </w:num>
  <w:num w:numId="17" w16cid:durableId="865752053">
    <w:abstractNumId w:val="6"/>
  </w:num>
  <w:num w:numId="18" w16cid:durableId="1694841819">
    <w:abstractNumId w:val="13"/>
  </w:num>
  <w:num w:numId="19" w16cid:durableId="379790586">
    <w:abstractNumId w:val="25"/>
  </w:num>
  <w:num w:numId="20" w16cid:durableId="959805498">
    <w:abstractNumId w:val="19"/>
  </w:num>
  <w:num w:numId="21" w16cid:durableId="956182089">
    <w:abstractNumId w:val="17"/>
  </w:num>
  <w:num w:numId="22" w16cid:durableId="655492660">
    <w:abstractNumId w:val="21"/>
  </w:num>
  <w:num w:numId="23" w16cid:durableId="2104062434">
    <w:abstractNumId w:val="8"/>
  </w:num>
  <w:num w:numId="24" w16cid:durableId="334456926">
    <w:abstractNumId w:val="3"/>
  </w:num>
  <w:num w:numId="25" w16cid:durableId="1655571377">
    <w:abstractNumId w:val="20"/>
  </w:num>
  <w:num w:numId="26" w16cid:durableId="122576681">
    <w:abstractNumId w:val="5"/>
  </w:num>
  <w:num w:numId="27" w16cid:durableId="27101505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Eddie Bevilacqua">
    <w15:presenceInfo w15:providerId="AD" w15:userId="S::ebevilacqua@esf.edu::c6863a1c-e53a-487d-8ef2-58de1282e07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documentProtection w:edit="forms" w:enforcement="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43169"/>
    <w:rsid w:val="00010055"/>
    <w:rsid w:val="00010EED"/>
    <w:rsid w:val="00024F6C"/>
    <w:rsid w:val="00027FEF"/>
    <w:rsid w:val="00031216"/>
    <w:rsid w:val="00035DD2"/>
    <w:rsid w:val="00037300"/>
    <w:rsid w:val="00041993"/>
    <w:rsid w:val="000420FB"/>
    <w:rsid w:val="00043169"/>
    <w:rsid w:val="00044F12"/>
    <w:rsid w:val="00054C1C"/>
    <w:rsid w:val="000603F1"/>
    <w:rsid w:val="00064094"/>
    <w:rsid w:val="000642F3"/>
    <w:rsid w:val="000763B7"/>
    <w:rsid w:val="0008190F"/>
    <w:rsid w:val="00091340"/>
    <w:rsid w:val="000964C6"/>
    <w:rsid w:val="000C2F24"/>
    <w:rsid w:val="000C4C49"/>
    <w:rsid w:val="000D2107"/>
    <w:rsid w:val="000E2003"/>
    <w:rsid w:val="00100DFC"/>
    <w:rsid w:val="00111194"/>
    <w:rsid w:val="00116C20"/>
    <w:rsid w:val="0012106B"/>
    <w:rsid w:val="00123371"/>
    <w:rsid w:val="001254C8"/>
    <w:rsid w:val="00132F40"/>
    <w:rsid w:val="001352D0"/>
    <w:rsid w:val="001418A1"/>
    <w:rsid w:val="00151C19"/>
    <w:rsid w:val="00157D98"/>
    <w:rsid w:val="00160071"/>
    <w:rsid w:val="00170E99"/>
    <w:rsid w:val="00173B49"/>
    <w:rsid w:val="001A46B0"/>
    <w:rsid w:val="001A5CC0"/>
    <w:rsid w:val="001B0576"/>
    <w:rsid w:val="001B7FA3"/>
    <w:rsid w:val="001C30CB"/>
    <w:rsid w:val="001C547C"/>
    <w:rsid w:val="001C57B3"/>
    <w:rsid w:val="001D3DAC"/>
    <w:rsid w:val="001F0C4A"/>
    <w:rsid w:val="00206E9B"/>
    <w:rsid w:val="0021359B"/>
    <w:rsid w:val="00233510"/>
    <w:rsid w:val="0023359E"/>
    <w:rsid w:val="00234BA1"/>
    <w:rsid w:val="00235378"/>
    <w:rsid w:val="002408EB"/>
    <w:rsid w:val="00241590"/>
    <w:rsid w:val="00247094"/>
    <w:rsid w:val="002568A0"/>
    <w:rsid w:val="00282A2E"/>
    <w:rsid w:val="0029787B"/>
    <w:rsid w:val="002A4A70"/>
    <w:rsid w:val="002B3B0E"/>
    <w:rsid w:val="002C13EF"/>
    <w:rsid w:val="002C17D1"/>
    <w:rsid w:val="002D28A3"/>
    <w:rsid w:val="002D5875"/>
    <w:rsid w:val="002D6F60"/>
    <w:rsid w:val="002E09EF"/>
    <w:rsid w:val="002F3E60"/>
    <w:rsid w:val="002F7E1E"/>
    <w:rsid w:val="0030077F"/>
    <w:rsid w:val="00304613"/>
    <w:rsid w:val="00306D1D"/>
    <w:rsid w:val="00307AFC"/>
    <w:rsid w:val="00310D36"/>
    <w:rsid w:val="00311682"/>
    <w:rsid w:val="00315724"/>
    <w:rsid w:val="00327CB6"/>
    <w:rsid w:val="003403AC"/>
    <w:rsid w:val="0034635A"/>
    <w:rsid w:val="00346ACB"/>
    <w:rsid w:val="00346F6C"/>
    <w:rsid w:val="00350BE6"/>
    <w:rsid w:val="00351631"/>
    <w:rsid w:val="0036161C"/>
    <w:rsid w:val="003675D9"/>
    <w:rsid w:val="0039576D"/>
    <w:rsid w:val="003B1B08"/>
    <w:rsid w:val="003C0A5D"/>
    <w:rsid w:val="003E1C4E"/>
    <w:rsid w:val="003E2B0F"/>
    <w:rsid w:val="00400BC8"/>
    <w:rsid w:val="00405260"/>
    <w:rsid w:val="00413644"/>
    <w:rsid w:val="00414F10"/>
    <w:rsid w:val="00420FC3"/>
    <w:rsid w:val="00424947"/>
    <w:rsid w:val="00425265"/>
    <w:rsid w:val="00437D37"/>
    <w:rsid w:val="004428D0"/>
    <w:rsid w:val="00446246"/>
    <w:rsid w:val="0045343E"/>
    <w:rsid w:val="00454F85"/>
    <w:rsid w:val="00466765"/>
    <w:rsid w:val="0046740F"/>
    <w:rsid w:val="00475242"/>
    <w:rsid w:val="0047752B"/>
    <w:rsid w:val="00491977"/>
    <w:rsid w:val="00491BEA"/>
    <w:rsid w:val="004A1777"/>
    <w:rsid w:val="004A50EF"/>
    <w:rsid w:val="004B061C"/>
    <w:rsid w:val="004B0A4A"/>
    <w:rsid w:val="004B28C9"/>
    <w:rsid w:val="004C4EF2"/>
    <w:rsid w:val="004D0AB8"/>
    <w:rsid w:val="004D2700"/>
    <w:rsid w:val="005070C2"/>
    <w:rsid w:val="00523FD4"/>
    <w:rsid w:val="00541E2B"/>
    <w:rsid w:val="00551AA7"/>
    <w:rsid w:val="0056392D"/>
    <w:rsid w:val="00565366"/>
    <w:rsid w:val="00573F80"/>
    <w:rsid w:val="005774D8"/>
    <w:rsid w:val="00580E92"/>
    <w:rsid w:val="005A598A"/>
    <w:rsid w:val="005C1F4D"/>
    <w:rsid w:val="005C5CEC"/>
    <w:rsid w:val="005E6119"/>
    <w:rsid w:val="0060401C"/>
    <w:rsid w:val="006062AE"/>
    <w:rsid w:val="006236A5"/>
    <w:rsid w:val="0063306C"/>
    <w:rsid w:val="00660B9F"/>
    <w:rsid w:val="006643CB"/>
    <w:rsid w:val="0067328F"/>
    <w:rsid w:val="0067561B"/>
    <w:rsid w:val="00682394"/>
    <w:rsid w:val="006854FC"/>
    <w:rsid w:val="00686F44"/>
    <w:rsid w:val="006A75D3"/>
    <w:rsid w:val="006B5BCF"/>
    <w:rsid w:val="006B669E"/>
    <w:rsid w:val="006C7528"/>
    <w:rsid w:val="006D080E"/>
    <w:rsid w:val="006D679F"/>
    <w:rsid w:val="006F0F01"/>
    <w:rsid w:val="006F12C0"/>
    <w:rsid w:val="006F7F58"/>
    <w:rsid w:val="0070508F"/>
    <w:rsid w:val="00716183"/>
    <w:rsid w:val="00722EB0"/>
    <w:rsid w:val="00723BFC"/>
    <w:rsid w:val="00730C02"/>
    <w:rsid w:val="0073376C"/>
    <w:rsid w:val="007406F9"/>
    <w:rsid w:val="00752E20"/>
    <w:rsid w:val="00755AC6"/>
    <w:rsid w:val="00775401"/>
    <w:rsid w:val="007811DB"/>
    <w:rsid w:val="007825BC"/>
    <w:rsid w:val="007850D0"/>
    <w:rsid w:val="00791530"/>
    <w:rsid w:val="007A5CA0"/>
    <w:rsid w:val="007A666E"/>
    <w:rsid w:val="007B788E"/>
    <w:rsid w:val="007C1C0A"/>
    <w:rsid w:val="007C3146"/>
    <w:rsid w:val="007C51B6"/>
    <w:rsid w:val="007C6057"/>
    <w:rsid w:val="007F7AAC"/>
    <w:rsid w:val="0080673F"/>
    <w:rsid w:val="00817787"/>
    <w:rsid w:val="00832EBC"/>
    <w:rsid w:val="00844E7A"/>
    <w:rsid w:val="008516BF"/>
    <w:rsid w:val="0085472C"/>
    <w:rsid w:val="00855968"/>
    <w:rsid w:val="00863430"/>
    <w:rsid w:val="00866B5B"/>
    <w:rsid w:val="00882F35"/>
    <w:rsid w:val="008875AC"/>
    <w:rsid w:val="00890402"/>
    <w:rsid w:val="008A03E5"/>
    <w:rsid w:val="008A28B9"/>
    <w:rsid w:val="008A42F5"/>
    <w:rsid w:val="008A5878"/>
    <w:rsid w:val="008B35B6"/>
    <w:rsid w:val="008C3A4D"/>
    <w:rsid w:val="008D4440"/>
    <w:rsid w:val="008D634C"/>
    <w:rsid w:val="008F6ABB"/>
    <w:rsid w:val="00907FCD"/>
    <w:rsid w:val="00911859"/>
    <w:rsid w:val="009329CD"/>
    <w:rsid w:val="0093595C"/>
    <w:rsid w:val="00943D63"/>
    <w:rsid w:val="009525EE"/>
    <w:rsid w:val="00967AD7"/>
    <w:rsid w:val="00972C70"/>
    <w:rsid w:val="00975F73"/>
    <w:rsid w:val="00981E31"/>
    <w:rsid w:val="009B2B2A"/>
    <w:rsid w:val="00A04746"/>
    <w:rsid w:val="00A0609A"/>
    <w:rsid w:val="00A10F78"/>
    <w:rsid w:val="00A12EC1"/>
    <w:rsid w:val="00A145DF"/>
    <w:rsid w:val="00A168C2"/>
    <w:rsid w:val="00A25882"/>
    <w:rsid w:val="00A35E94"/>
    <w:rsid w:val="00A657F9"/>
    <w:rsid w:val="00A81286"/>
    <w:rsid w:val="00A9646D"/>
    <w:rsid w:val="00A97240"/>
    <w:rsid w:val="00A97757"/>
    <w:rsid w:val="00AB06D3"/>
    <w:rsid w:val="00AC39E4"/>
    <w:rsid w:val="00AC49C5"/>
    <w:rsid w:val="00AD21C4"/>
    <w:rsid w:val="00AF2189"/>
    <w:rsid w:val="00B33130"/>
    <w:rsid w:val="00B4236F"/>
    <w:rsid w:val="00B6542B"/>
    <w:rsid w:val="00B9029B"/>
    <w:rsid w:val="00B91972"/>
    <w:rsid w:val="00B944AE"/>
    <w:rsid w:val="00BA22E9"/>
    <w:rsid w:val="00BC69C3"/>
    <w:rsid w:val="00BE1C7C"/>
    <w:rsid w:val="00BE3FE3"/>
    <w:rsid w:val="00BF6626"/>
    <w:rsid w:val="00C0026D"/>
    <w:rsid w:val="00C05EF1"/>
    <w:rsid w:val="00C078A2"/>
    <w:rsid w:val="00C10FCE"/>
    <w:rsid w:val="00C2523A"/>
    <w:rsid w:val="00C27F15"/>
    <w:rsid w:val="00C36083"/>
    <w:rsid w:val="00C44DE7"/>
    <w:rsid w:val="00C46E04"/>
    <w:rsid w:val="00C63653"/>
    <w:rsid w:val="00CA378F"/>
    <w:rsid w:val="00CB5039"/>
    <w:rsid w:val="00CC4757"/>
    <w:rsid w:val="00CD3277"/>
    <w:rsid w:val="00CD4564"/>
    <w:rsid w:val="00CE4451"/>
    <w:rsid w:val="00CF2294"/>
    <w:rsid w:val="00D0671F"/>
    <w:rsid w:val="00D12D0F"/>
    <w:rsid w:val="00D2720C"/>
    <w:rsid w:val="00D50E85"/>
    <w:rsid w:val="00D616CA"/>
    <w:rsid w:val="00D61D3A"/>
    <w:rsid w:val="00D63A7C"/>
    <w:rsid w:val="00D6723B"/>
    <w:rsid w:val="00D71630"/>
    <w:rsid w:val="00D769C4"/>
    <w:rsid w:val="00D97DDE"/>
    <w:rsid w:val="00DA6C52"/>
    <w:rsid w:val="00DB3109"/>
    <w:rsid w:val="00DC3649"/>
    <w:rsid w:val="00DC6A7A"/>
    <w:rsid w:val="00DD316C"/>
    <w:rsid w:val="00DD3D8E"/>
    <w:rsid w:val="00DE3B78"/>
    <w:rsid w:val="00DE5B4F"/>
    <w:rsid w:val="00E05985"/>
    <w:rsid w:val="00E0795F"/>
    <w:rsid w:val="00E30C59"/>
    <w:rsid w:val="00E45BAE"/>
    <w:rsid w:val="00E5450A"/>
    <w:rsid w:val="00EA4CF1"/>
    <w:rsid w:val="00EC3D11"/>
    <w:rsid w:val="00ED77CE"/>
    <w:rsid w:val="00EF117D"/>
    <w:rsid w:val="00F04108"/>
    <w:rsid w:val="00F11765"/>
    <w:rsid w:val="00F2671B"/>
    <w:rsid w:val="00F270D3"/>
    <w:rsid w:val="00F27F79"/>
    <w:rsid w:val="00F321AB"/>
    <w:rsid w:val="00F434C6"/>
    <w:rsid w:val="00F45D21"/>
    <w:rsid w:val="00F45F3D"/>
    <w:rsid w:val="00F53E4F"/>
    <w:rsid w:val="00F55C59"/>
    <w:rsid w:val="00F73ED3"/>
    <w:rsid w:val="00F81E03"/>
    <w:rsid w:val="00F8548A"/>
    <w:rsid w:val="00F967CA"/>
    <w:rsid w:val="00FB66C5"/>
    <w:rsid w:val="00FD3035"/>
    <w:rsid w:val="00FF53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807667"/>
  <w15:docId w15:val="{C8069B29-B41C-476D-91FD-58747645C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6C20"/>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11765"/>
    <w:pPr>
      <w:autoSpaceDE w:val="0"/>
      <w:autoSpaceDN w:val="0"/>
      <w:adjustRightInd w:val="0"/>
    </w:pPr>
    <w:rPr>
      <w:rFonts w:ascii="Times New Roman" w:hAnsi="Times New Roman"/>
      <w:color w:val="000000"/>
      <w:sz w:val="24"/>
      <w:szCs w:val="24"/>
    </w:rPr>
  </w:style>
  <w:style w:type="paragraph" w:styleId="BalloonText">
    <w:name w:val="Balloon Text"/>
    <w:basedOn w:val="Normal"/>
    <w:link w:val="BalloonTextChar"/>
    <w:uiPriority w:val="99"/>
    <w:semiHidden/>
    <w:unhideWhenUsed/>
    <w:rsid w:val="00F11765"/>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F11765"/>
    <w:rPr>
      <w:rFonts w:ascii="Tahoma" w:hAnsi="Tahoma" w:cs="Tahoma"/>
      <w:sz w:val="16"/>
      <w:szCs w:val="16"/>
    </w:rPr>
  </w:style>
  <w:style w:type="character" w:styleId="PlaceholderText">
    <w:name w:val="Placeholder Text"/>
    <w:uiPriority w:val="99"/>
    <w:semiHidden/>
    <w:rsid w:val="00967AD7"/>
    <w:rPr>
      <w:color w:val="808080"/>
    </w:rPr>
  </w:style>
  <w:style w:type="table" w:styleId="TableGrid">
    <w:name w:val="Table Grid"/>
    <w:basedOn w:val="TableNormal"/>
    <w:uiPriority w:val="59"/>
    <w:rsid w:val="00967AD7"/>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CommentReference">
    <w:name w:val="annotation reference"/>
    <w:uiPriority w:val="99"/>
    <w:semiHidden/>
    <w:unhideWhenUsed/>
    <w:rsid w:val="00BE1C7C"/>
    <w:rPr>
      <w:sz w:val="16"/>
      <w:szCs w:val="16"/>
    </w:rPr>
  </w:style>
  <w:style w:type="paragraph" w:styleId="CommentText">
    <w:name w:val="annotation text"/>
    <w:basedOn w:val="Normal"/>
    <w:link w:val="CommentTextChar"/>
    <w:uiPriority w:val="99"/>
    <w:semiHidden/>
    <w:unhideWhenUsed/>
    <w:rsid w:val="00BE1C7C"/>
    <w:rPr>
      <w:sz w:val="20"/>
      <w:szCs w:val="20"/>
    </w:rPr>
  </w:style>
  <w:style w:type="character" w:customStyle="1" w:styleId="CommentTextChar">
    <w:name w:val="Comment Text Char"/>
    <w:basedOn w:val="DefaultParagraphFont"/>
    <w:link w:val="CommentText"/>
    <w:uiPriority w:val="99"/>
    <w:semiHidden/>
    <w:rsid w:val="00BE1C7C"/>
  </w:style>
  <w:style w:type="paragraph" w:styleId="CommentSubject">
    <w:name w:val="annotation subject"/>
    <w:basedOn w:val="CommentText"/>
    <w:next w:val="CommentText"/>
    <w:link w:val="CommentSubjectChar"/>
    <w:uiPriority w:val="99"/>
    <w:semiHidden/>
    <w:unhideWhenUsed/>
    <w:rsid w:val="00BE1C7C"/>
    <w:rPr>
      <w:b/>
      <w:bCs/>
      <w:lang w:val="x-none" w:eastAsia="x-none"/>
    </w:rPr>
  </w:style>
  <w:style w:type="character" w:customStyle="1" w:styleId="CommentSubjectChar">
    <w:name w:val="Comment Subject Char"/>
    <w:link w:val="CommentSubject"/>
    <w:uiPriority w:val="99"/>
    <w:semiHidden/>
    <w:rsid w:val="00BE1C7C"/>
    <w:rPr>
      <w:b/>
      <w:bCs/>
    </w:rPr>
  </w:style>
  <w:style w:type="paragraph" w:styleId="NormalWeb">
    <w:name w:val="Normal (Web)"/>
    <w:basedOn w:val="Normal"/>
    <w:rsid w:val="00975F73"/>
    <w:pPr>
      <w:spacing w:before="100" w:beforeAutospacing="1" w:after="100" w:afterAutospacing="1" w:line="240" w:lineRule="auto"/>
    </w:pPr>
    <w:rPr>
      <w:rFonts w:ascii="Times New Roman" w:eastAsia="Times New Roman" w:hAnsi="Times New Roman"/>
      <w:sz w:val="24"/>
      <w:szCs w:val="24"/>
    </w:rPr>
  </w:style>
  <w:style w:type="paragraph" w:customStyle="1" w:styleId="DefaultText">
    <w:name w:val="Default Text"/>
    <w:basedOn w:val="Normal"/>
    <w:rsid w:val="00975F73"/>
    <w:pPr>
      <w:tabs>
        <w:tab w:val="left" w:pos="230"/>
        <w:tab w:val="left" w:pos="518"/>
        <w:tab w:val="left" w:pos="792"/>
        <w:tab w:val="left" w:pos="1022"/>
        <w:tab w:val="left" w:pos="1080"/>
        <w:tab w:val="left" w:pos="7632"/>
      </w:tabs>
      <w:overflowPunct w:val="0"/>
      <w:autoSpaceDE w:val="0"/>
      <w:autoSpaceDN w:val="0"/>
      <w:adjustRightInd w:val="0"/>
      <w:spacing w:after="0" w:line="240" w:lineRule="auto"/>
      <w:textAlignment w:val="baseline"/>
    </w:pPr>
    <w:rPr>
      <w:rFonts w:ascii="TimesNewRomanPS" w:eastAsia="Times New Roman" w:hAnsi="TimesNewRomanPS"/>
      <w:sz w:val="20"/>
      <w:szCs w:val="20"/>
    </w:rPr>
  </w:style>
  <w:style w:type="character" w:styleId="Hyperlink">
    <w:name w:val="Hyperlink"/>
    <w:uiPriority w:val="99"/>
    <w:unhideWhenUsed/>
    <w:rsid w:val="0039576D"/>
    <w:rPr>
      <w:color w:val="0000FF"/>
      <w:u w:val="single"/>
    </w:rPr>
  </w:style>
  <w:style w:type="paragraph" w:styleId="Header">
    <w:name w:val="header"/>
    <w:basedOn w:val="Normal"/>
    <w:link w:val="HeaderChar"/>
    <w:uiPriority w:val="99"/>
    <w:unhideWhenUsed/>
    <w:rsid w:val="00F321AB"/>
    <w:pPr>
      <w:tabs>
        <w:tab w:val="center" w:pos="4680"/>
        <w:tab w:val="right" w:pos="9360"/>
      </w:tabs>
    </w:pPr>
  </w:style>
  <w:style w:type="character" w:customStyle="1" w:styleId="HeaderChar">
    <w:name w:val="Header Char"/>
    <w:basedOn w:val="DefaultParagraphFont"/>
    <w:link w:val="Header"/>
    <w:uiPriority w:val="99"/>
    <w:rsid w:val="00F321AB"/>
    <w:rPr>
      <w:sz w:val="22"/>
      <w:szCs w:val="22"/>
    </w:rPr>
  </w:style>
  <w:style w:type="paragraph" w:styleId="Footer">
    <w:name w:val="footer"/>
    <w:basedOn w:val="Normal"/>
    <w:link w:val="FooterChar"/>
    <w:uiPriority w:val="99"/>
    <w:unhideWhenUsed/>
    <w:rsid w:val="00F321AB"/>
    <w:pPr>
      <w:tabs>
        <w:tab w:val="center" w:pos="4680"/>
        <w:tab w:val="right" w:pos="9360"/>
      </w:tabs>
    </w:pPr>
  </w:style>
  <w:style w:type="character" w:customStyle="1" w:styleId="FooterChar">
    <w:name w:val="Footer Char"/>
    <w:basedOn w:val="DefaultParagraphFont"/>
    <w:link w:val="Footer"/>
    <w:uiPriority w:val="99"/>
    <w:rsid w:val="00F321AB"/>
    <w:rPr>
      <w:sz w:val="22"/>
      <w:szCs w:val="22"/>
    </w:rPr>
  </w:style>
  <w:style w:type="paragraph" w:styleId="Revision">
    <w:name w:val="Revision"/>
    <w:hidden/>
    <w:uiPriority w:val="99"/>
    <w:semiHidden/>
    <w:rsid w:val="00ED77CE"/>
    <w:rPr>
      <w:sz w:val="22"/>
      <w:szCs w:val="22"/>
    </w:rPr>
  </w:style>
  <w:style w:type="paragraph" w:styleId="ListParagraph">
    <w:name w:val="List Paragraph"/>
    <w:basedOn w:val="Normal"/>
    <w:uiPriority w:val="34"/>
    <w:qFormat/>
    <w:rsid w:val="00F967C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3.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vandeburg\Desktop\GA%20Stuff\ESF%20Course%20Proposal%20Form%20with%20logo.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94C6191B7048DF4582DE6D1CF35E1DBF" ma:contentTypeVersion="4" ma:contentTypeDescription="Create a new document." ma:contentTypeScope="" ma:versionID="870953d97dd4f26237a471371429db56">
  <xsd:schema xmlns:xsd="http://www.w3.org/2001/XMLSchema" xmlns:xs="http://www.w3.org/2001/XMLSchema" xmlns:p="http://schemas.microsoft.com/office/2006/metadata/properties" xmlns:ns2="e7f16bcb-dbc5-47e4-9591-509cf4b4b680" targetNamespace="http://schemas.microsoft.com/office/2006/metadata/properties" ma:root="true" ma:fieldsID="14fc0cfff4379b875b1cccf64fcfee63" ns2:_="">
    <xsd:import namespace="e7f16bcb-dbc5-47e4-9591-509cf4b4b68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7f16bcb-dbc5-47e4-9591-509cf4b4b6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AB38A0F-C6AD-4B08-BEC1-FDC25DA262CC}">
  <ds:schemaRefs>
    <ds:schemaRef ds:uri="http://schemas.openxmlformats.org/officeDocument/2006/bibliography"/>
  </ds:schemaRefs>
</ds:datastoreItem>
</file>

<file path=customXml/itemProps2.xml><?xml version="1.0" encoding="utf-8"?>
<ds:datastoreItem xmlns:ds="http://schemas.openxmlformats.org/officeDocument/2006/customXml" ds:itemID="{121157E0-78C7-413E-9605-F138DFCF9BD8}"/>
</file>

<file path=customXml/itemProps3.xml><?xml version="1.0" encoding="utf-8"?>
<ds:datastoreItem xmlns:ds="http://schemas.openxmlformats.org/officeDocument/2006/customXml" ds:itemID="{F87BAEF1-6AB8-4B84-A817-852D0E416E08}"/>
</file>

<file path=customXml/itemProps4.xml><?xml version="1.0" encoding="utf-8"?>
<ds:datastoreItem xmlns:ds="http://schemas.openxmlformats.org/officeDocument/2006/customXml" ds:itemID="{9BC4A0AE-1254-47D4-B3A6-12C52DAD5922}"/>
</file>

<file path=docProps/app.xml><?xml version="1.0" encoding="utf-8"?>
<Properties xmlns="http://schemas.openxmlformats.org/officeDocument/2006/extended-properties" xmlns:vt="http://schemas.openxmlformats.org/officeDocument/2006/docPropsVTypes">
  <Template>ESF Course Proposal Form with logo.dotx</Template>
  <TotalTime>2</TotalTime>
  <Pages>6</Pages>
  <Words>1426</Words>
  <Characters>8133</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SUNY ESF</Company>
  <LinksUpToDate>false</LinksUpToDate>
  <CharactersWithSpaces>9540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svandeburg</dc:creator>
  <cp:lastModifiedBy>Eddie Bevilacqua</cp:lastModifiedBy>
  <cp:revision>4</cp:revision>
  <cp:lastPrinted>2015-01-13T01:51:00Z</cp:lastPrinted>
  <dcterms:created xsi:type="dcterms:W3CDTF">2025-01-10T15:14:00Z</dcterms:created>
  <dcterms:modified xsi:type="dcterms:W3CDTF">2025-01-12T16:23:00Z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yle">
    <vt:lpwstr>american-chemical-society</vt:lpwstr>
  </property>
  <property fmtid="{D5CDD505-2E9C-101B-9397-08002B2CF9AE}" pid="3" name="ContentTypeId">
    <vt:lpwstr>0x01010094C6191B7048DF4582DE6D1CF35E1DBF</vt:lpwstr>
  </property>
</Properties>
</file>